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6"/>
        <w:framePr w:wrap="around" w:vAnchor="page" w:hAnchor="page" w:x="8070" w:y="1088"/>
        <w:rPr>
          <w:rFonts w:hint="eastAsia" w:ascii="宋体" w:hAnsi="宋体" w:cs="宋体"/>
          <w:color w:val="auto"/>
          <w:w w:val="100"/>
        </w:rPr>
      </w:pPr>
      <w:bookmarkStart w:id="0" w:name="c1"/>
      <w:r>
        <w:rPr>
          <w:rFonts w:hint="eastAsia" w:ascii="宋体" w:hAnsi="宋体" w:cs="宋体"/>
          <w:color w:val="auto"/>
          <w:w w:val="100"/>
        </w:rPr>
        <w:fldChar w:fldCharType="begin">
          <w:ffData>
            <w:name w:val="c1"/>
            <w:enabled/>
            <w:calcOnExit w:val="0"/>
            <w:textInput>
              <w:maxLength w:val="2"/>
            </w:textInput>
          </w:ffData>
        </w:fldChar>
      </w:r>
      <w:r>
        <w:rPr>
          <w:rFonts w:hint="eastAsia" w:ascii="宋体" w:hAnsi="宋体" w:cs="宋体"/>
          <w:color w:val="auto"/>
          <w:w w:val="100"/>
        </w:rPr>
        <w:instrText xml:space="preserve"> FORMTEXT </w:instrText>
      </w:r>
      <w:r>
        <w:rPr>
          <w:rFonts w:hint="eastAsia" w:ascii="宋体" w:hAnsi="宋体" w:cs="宋体"/>
          <w:color w:val="auto"/>
          <w:w w:val="100"/>
        </w:rPr>
        <w:fldChar w:fldCharType="separate"/>
      </w:r>
      <w:r>
        <w:rPr>
          <w:rFonts w:hint="eastAsia" w:ascii="宋体" w:hAnsi="宋体" w:cs="宋体"/>
          <w:color w:val="auto"/>
          <w:w w:val="100"/>
        </w:rPr>
        <w:t>T</w:t>
      </w:r>
      <w:r>
        <w:rPr>
          <w:rFonts w:hint="eastAsia" w:ascii="宋体" w:hAnsi="宋体" w:cs="宋体"/>
          <w:color w:val="auto"/>
          <w:w w:val="100"/>
        </w:rPr>
        <w:fldChar w:fldCharType="end"/>
      </w:r>
      <w:bookmarkEnd w:id="0"/>
      <w:r>
        <w:rPr>
          <w:rFonts w:hint="eastAsia" w:ascii="宋体" w:hAnsi="宋体" w:cs="宋体"/>
          <w:color w:val="auto"/>
          <w:w w:val="100"/>
        </w:rPr>
        <w:t>B</w:t>
      </w:r>
    </w:p>
    <w:p>
      <w:pPr>
        <w:pStyle w:val="110"/>
        <w:framePr w:wrap="around"/>
        <w:rPr>
          <w:rFonts w:hint="eastAsia" w:ascii="宋体" w:eastAsia="宋体" w:cs="宋体"/>
          <w:color w:val="auto"/>
          <w:spacing w:val="0"/>
        </w:rPr>
      </w:pPr>
      <w:r>
        <w:rPr>
          <w:rFonts w:hint="eastAsia" w:ascii="宋体" w:eastAsia="宋体" w:cs="宋体"/>
          <w:color w:val="auto"/>
          <w:spacing w:val="0"/>
        </w:rPr>
        <w:t>江西省建材联合会团体标准</w:t>
      </w:r>
    </w:p>
    <w:p>
      <w:pPr>
        <w:pStyle w:val="47"/>
        <w:framePr w:wrap="around" w:x="1379" w:y="2926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</w:rPr>
        <w:t>T/JXBMIF</w:t>
      </w:r>
      <w:del w:id="1" w:author="Administrator" w:date="2023-03-28T10:29:32Z">
        <w:r>
          <w:rPr>
            <w:rFonts w:hint="eastAsia" w:ascii="宋体" w:hAnsi="宋体" w:eastAsia="宋体" w:cs="宋体"/>
            <w:color w:val="auto"/>
          </w:rPr>
          <w:delText xml:space="preserve"> </w:delText>
        </w:r>
      </w:del>
      <w:r>
        <w:rPr>
          <w:rFonts w:hint="eastAsia" w:ascii="宋体" w:hAnsi="宋体" w:eastAsia="宋体" w:cs="宋体"/>
          <w:color w:val="auto"/>
        </w:rPr>
        <w:t>00</w:t>
      </w:r>
      <w:ins w:id="2" w:author="Administrator" w:date="2023-03-28T10:29:23Z">
        <w:r>
          <w:rPr>
            <w:rFonts w:hint="eastAsia" w:ascii="宋体" w:hAnsi="宋体" w:eastAsia="宋体" w:cs="宋体"/>
            <w:color w:val="auto"/>
            <w:lang w:val="en-US" w:eastAsia="zh-CN"/>
          </w:rPr>
          <w:t>9</w:t>
        </w:r>
      </w:ins>
      <w:ins w:id="3" w:author="Administrator" w:date="2023-03-28T10:29:24Z">
        <w:r>
          <w:rPr>
            <w:rFonts w:hint="eastAsia" w:ascii="宋体" w:hAnsi="宋体" w:eastAsia="宋体" w:cs="宋体"/>
            <w:color w:val="auto"/>
            <w:lang w:val="en-US" w:eastAsia="zh-CN"/>
          </w:rPr>
          <w:t>-</w:t>
        </w:r>
      </w:ins>
      <w:del w:id="4" w:author="Administrator" w:date="2023-03-28T10:29:21Z">
        <w:r>
          <w:rPr>
            <w:rFonts w:hint="eastAsia" w:ascii="宋体" w:hAnsi="宋体" w:eastAsia="宋体" w:cs="宋体"/>
            <w:color w:val="auto"/>
          </w:rPr>
          <w:delText>4</w:delText>
        </w:r>
      </w:del>
      <w:del w:id="5" w:author="Administrator" w:date="2023-03-28T10:29:20Z">
        <w:r>
          <w:rPr>
            <w:rFonts w:hint="eastAsia" w:ascii="宋体" w:hAnsi="宋体" w:eastAsia="宋体" w:cs="宋体"/>
            <w:color w:val="auto"/>
          </w:rPr>
          <w:delText>—</w:delText>
        </w:r>
      </w:del>
      <w:r>
        <w:rPr>
          <w:rFonts w:hint="eastAsia" w:ascii="宋体" w:hAnsi="宋体" w:eastAsia="宋体" w:cs="宋体"/>
          <w:color w:val="auto"/>
        </w:rPr>
        <w:t>202</w:t>
      </w:r>
      <w:del w:id="6" w:author="Administrator" w:date="2023-03-28T10:29:28Z">
        <w:r>
          <w:rPr>
            <w:rFonts w:hint="eastAsia" w:ascii="宋体" w:hAnsi="宋体" w:eastAsia="宋体" w:cs="宋体"/>
            <w:color w:val="auto"/>
          </w:rPr>
          <w:delText>2</w:delText>
        </w:r>
      </w:del>
      <w:ins w:id="7" w:author="Administrator" w:date="2023-03-28T10:29:28Z">
        <w:r>
          <w:rPr>
            <w:rFonts w:hint="eastAsia" w:ascii="宋体" w:hAnsi="宋体" w:eastAsia="宋体" w:cs="宋体"/>
            <w:color w:val="auto"/>
            <w:lang w:val="en-US" w:eastAsia="zh-CN"/>
          </w:rPr>
          <w:t>3</w:t>
        </w:r>
      </w:ins>
    </w:p>
    <w:tbl>
      <w:tblPr>
        <w:tblStyle w:val="3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framePr w:wrap="around" w:vAnchor="margin" w:hAnchor="text" w:y="1"/>
              <w:rPr>
                <w:rFonts w:hint="eastAsia" w:ascii="宋体" w:hAnsi="宋体" w:cs="宋体"/>
                <w:color w:val="auto"/>
              </w:rPr>
            </w:pPr>
          </w:p>
        </w:tc>
      </w:tr>
    </w:tbl>
    <w:tbl>
      <w:tblPr>
        <w:tblStyle w:val="3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framePr w:wrap="around" w:vAnchor="margin" w:hAnchor="text" w:y="1"/>
              <w:tabs>
                <w:tab w:val="left" w:pos="7969"/>
              </w:tabs>
              <w:jc w:val="left"/>
              <w:rPr>
                <w:rFonts w:hint="eastAsia"/>
                <w:rPrChange w:id="9" w:author="程琼" w:date="2023-03-26T17:24:43Z">
                  <w:rPr>
                    <w:color w:val="auto"/>
                  </w:rPr>
                </w:rPrChange>
              </w:rPr>
              <w:pPrChange w:id="8" w:author="Administrator" w:date="2023-03-28T10:29:07Z">
                <w:pPr>
                  <w:pStyle w:val="76"/>
                  <w:framePr w:wrap="around"/>
                </w:pPr>
              </w:pPrChange>
            </w:pPr>
          </w:p>
        </w:tc>
      </w:tr>
    </w:tbl>
    <w:p>
      <w:pPr>
        <w:pStyle w:val="47"/>
        <w:framePr w:wrap="around" w:x="1576" w:y="2976"/>
        <w:tabs>
          <w:tab w:val="left" w:pos="7956"/>
          <w:tab w:val="right" w:pos="9140"/>
        </w:tabs>
        <w:jc w:val="left"/>
        <w:rPr>
          <w:del w:id="11" w:author="Administrator" w:date="2023-03-28T10:28:50Z"/>
          <w:rFonts w:hint="eastAsia" w:ascii="宋体" w:hAnsi="宋体" w:eastAsia="宋体" w:cs="宋体"/>
          <w:color w:val="auto"/>
          <w:lang w:eastAsia="zh-CN"/>
        </w:rPr>
        <w:pPrChange w:id="10" w:author="Administrator" w:date="2023-03-28T10:28:38Z">
          <w:pPr>
            <w:pStyle w:val="47"/>
            <w:framePr w:wrap="around" w:x="1576" w:y="2976"/>
            <w:tabs>
              <w:tab w:val="right" w:pos="9140"/>
            </w:tabs>
            <w:jc w:val="right"/>
          </w:pPr>
        </w:pPrChange>
      </w:pPr>
    </w:p>
    <w:p>
      <w:pPr>
        <w:pStyle w:val="47"/>
        <w:framePr w:wrap="around" w:x="1559" w:y="3290"/>
        <w:tabs>
          <w:tab w:val="left" w:pos="7956"/>
          <w:tab w:val="right" w:pos="9140"/>
        </w:tabs>
        <w:jc w:val="left"/>
        <w:rPr>
          <w:del w:id="13" w:author="Administrator" w:date="2023-03-28T10:28:50Z"/>
          <w:rFonts w:hint="eastAsia" w:ascii="宋体" w:hAnsi="宋体" w:eastAsia="宋体" w:cs="宋体"/>
          <w:color w:val="auto"/>
        </w:rPr>
        <w:pPrChange w:id="12" w:author="Administrator" w:date="2023-03-28T10:28:40Z">
          <w:pPr>
            <w:pStyle w:val="47"/>
            <w:framePr w:wrap="around" w:x="1576" w:y="2976"/>
          </w:pPr>
        </w:pPrChange>
      </w:pPr>
    </w:p>
    <w:p>
      <w:pPr>
        <w:pStyle w:val="78"/>
        <w:framePr w:wrap="around" w:x="1316" w:y="6423"/>
        <w:tabs>
          <w:tab w:val="left" w:pos="898"/>
          <w:tab w:val="center" w:pos="4879"/>
        </w:tabs>
        <w:jc w:val="left"/>
        <w:rPr>
          <w:rFonts w:hint="eastAsia" w:ascii="宋体" w:hAnsi="宋体" w:eastAsia="宋体" w:cs="宋体"/>
          <w:color w:val="auto"/>
          <w:sz w:val="48"/>
          <w:szCs w:val="48"/>
          <w:lang w:val="en-US" w:eastAsia="zh-CN"/>
        </w:rPr>
      </w:pPr>
      <w:ins w:id="14" w:author="Luna" w:date="2023-03-21T23:23:25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埋地排水用</w:t>
        </w:r>
      </w:ins>
      <w:ins w:id="15" w:author="Luna" w:date="2023-03-21T23:23:33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改性聚氯乙烯</w:t>
        </w:r>
      </w:ins>
      <w:ins w:id="16" w:author="Luna" w:date="2023-03-21T23:23:39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（</w:t>
        </w:r>
      </w:ins>
      <w:ins w:id="17" w:author="Luna" w:date="2023-03-21T23:24:02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P</w:t>
        </w:r>
      </w:ins>
      <w:ins w:id="18" w:author="Luna" w:date="2023-03-21T23:24:03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M</w:t>
        </w:r>
      </w:ins>
      <w:ins w:id="19" w:author="Luna" w:date="2023-03-21T23:24:04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A</w:t>
        </w:r>
      </w:ins>
      <w:ins w:id="20" w:author="Luna" w:date="2023-03-21T23:24:05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P</w:t>
        </w:r>
      </w:ins>
      <w:ins w:id="21" w:author="Luna" w:date="2023-03-21T23:24:06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E</w:t>
        </w:r>
      </w:ins>
      <w:ins w:id="22" w:author="Luna" w:date="2023-03-21T23:23:39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）</w:t>
        </w:r>
      </w:ins>
      <w:ins w:id="23" w:author="Luna" w:date="2023-03-21T23:24:56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增强</w:t>
        </w:r>
      </w:ins>
      <w:ins w:id="24" w:author="Luna" w:date="2023-03-21T23:25:15Z">
        <w:r>
          <w:rPr>
            <w:rFonts w:hint="eastAsia" w:ascii="宋体" w:hAnsi="宋体" w:eastAsia="宋体" w:cs="宋体"/>
            <w:b/>
            <w:bCs/>
            <w:color w:val="auto"/>
            <w:sz w:val="48"/>
            <w:szCs w:val="48"/>
            <w:u w:val="none"/>
            <w:lang w:val="en-US" w:eastAsia="zh-CN"/>
          </w:rPr>
          <w:t>管材</w:t>
        </w:r>
      </w:ins>
    </w:p>
    <w:tbl>
      <w:tblPr>
        <w:tblStyle w:val="3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6" w:hRule="atLeast"/>
        </w:trPr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81"/>
              <w:framePr w:wrap="around" w:x="1316" w:y="6423"/>
              <w:rPr>
                <w:rFonts w:hint="eastAsia" w:hAnsi="宋体" w:cs="宋体"/>
                <w:color w:val="auto"/>
                <w:sz w:val="28"/>
              </w:rPr>
            </w:pPr>
            <w:ins w:id="25" w:author="Luna" w:date="2023-03-21T23:26:33Z">
              <w:r>
                <w:rPr>
                  <w:rFonts w:hint="eastAsia" w:ascii="宋体" w:hAnsi="宋体" w:eastAsia="宋体" w:cs="宋体"/>
                  <w:i w:val="0"/>
                  <w:iCs w:val="0"/>
                  <w:caps w:val="0"/>
                  <w:color w:val="auto"/>
                  <w:spacing w:val="0"/>
                  <w:sz w:val="28"/>
                  <w:szCs w:val="28"/>
                  <w:shd w:val="clear" w:fill="F5F5F5"/>
                </w:rPr>
                <w:t>Modified polyvinyl chloride (PMAPE) reinforced pipes for underground drainage</w:t>
              </w:r>
            </w:ins>
          </w:p>
          <w:p>
            <w:pPr>
              <w:pStyle w:val="81"/>
              <w:framePr w:wrap="around" w:x="1316" w:y="6423"/>
              <w:rPr>
                <w:rFonts w:hint="eastAsia" w:hAnsi="宋体" w:cs="宋体"/>
                <w:color w:val="auto"/>
                <w:rPrChange w:id="26" w:author="程琼" w:date="2023-03-26T17:24:43Z">
                  <w:rPr>
                    <w:color w:val="auto"/>
                  </w:rPr>
                </w:rPrChange>
              </w:rPr>
            </w:pPr>
            <w:r>
              <w:rPr>
                <w:rFonts w:hint="eastAsia" w:hAnsi="宋体" w:cs="宋体"/>
                <w:color w:val="auto"/>
                <w:rPrChange w:id="28" w:author="程琼" w:date="2023-03-26T17:24:43Z">
                  <w:rPr>
                    <w:color w:val="auto"/>
                  </w:rPr>
                </w:rPrChange>
              </w:rPr>
              <mc:AlternateContent>
                <mc:Choice Requires="wps">
                  <w:drawing>
                    <wp:anchor distT="0" distB="0" distL="114300" distR="114300" simplePos="0" relativeHeight="251665408" behindDoc="1" locked="1" layoutInCell="1" allowOverlap="1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4281805</wp:posOffset>
                      </wp:positionV>
                      <wp:extent cx="1905000" cy="254000"/>
                      <wp:effectExtent l="0" t="0" r="0" b="12700"/>
                      <wp:wrapNone/>
                      <wp:docPr id="6" name="RQ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Q" o:spid="_x0000_s1026" o:spt="1" style="position:absolute;left:0pt;margin-left:173.3pt;margin-top:337.15pt;height:20pt;width:150pt;z-index:-251651072;mso-width-relative:page;mso-height-relative:page;" fillcolor="#FFFFFF" filled="t" stroked="f" coordsize="21600,21600" o:gfxdata="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39f34NcAAAALAQAADwAAAAAAAAAB&#10;ACAAAAAiAAAAZHJzL2Rvd25yZXYueG1sUEsBAhQAFAAAAAgAh07iQPkjTpKfAQAAWQMAAA4AAAAA&#10;AAAAAQAgAAAAJgEAAGRycy9lMm9Eb2MueG1sUEsFBgAAAAAGAAYAWQEAADcFAAAAAA==&#10;">
                      <v:fill on="t" focussize="0,0"/>
                      <v:stroke on="f"/>
                      <v:imagedata o:title=""/>
                      <o:lock v:ext="edit" aspectratio="f"/>
                      <w10:anchorlock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</w:trPr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82"/>
              <w:framePr w:wrap="around" w:x="1316" w:y="6423"/>
              <w:jc w:val="both"/>
              <w:rPr>
                <w:rFonts w:hint="eastAsia" w:hAnsi="宋体" w:cs="宋体"/>
                <w:color w:val="auto"/>
                <w:rPrChange w:id="29" w:author="程琼" w:date="2023-03-26T17:24:43Z">
                  <w:rPr>
                    <w:color w:val="auto"/>
                  </w:rPr>
                </w:rPrChange>
              </w:rPr>
            </w:pPr>
          </w:p>
        </w:tc>
      </w:tr>
    </w:tbl>
    <w:p>
      <w:pPr>
        <w:pStyle w:val="130"/>
        <w:framePr w:wrap="around" w:hAnchor="page" w:x="1216" w:y="1399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auto"/>
        </w:rPr>
        <w:t>2023-</w:t>
      </w:r>
      <w:del w:id="30" w:author="Administrator" w:date="2023-03-28T10:27:49Z">
        <w:r>
          <w:rPr>
            <w:rFonts w:hint="default" w:ascii="宋体" w:hAnsi="宋体" w:eastAsia="宋体" w:cs="宋体"/>
            <w:color w:val="auto"/>
            <w:lang w:val="en-US"/>
          </w:rPr>
          <w:delText>0</w:delText>
        </w:r>
      </w:del>
      <w:ins w:id="31" w:author="Luna" w:date="2023-03-21T23:11:32Z">
        <w:del w:id="32" w:author="Administrator" w:date="2023-03-28T10:27:49Z">
          <w:r>
            <w:rPr>
              <w:rFonts w:hint="default" w:ascii="宋体" w:hAnsi="宋体" w:eastAsia="宋体" w:cs="宋体"/>
              <w:color w:val="auto"/>
              <w:lang w:val="en-US" w:eastAsia="zh-CN"/>
            </w:rPr>
            <w:delText>3</w:delText>
          </w:r>
        </w:del>
      </w:ins>
      <w:ins w:id="33" w:author="Administrator" w:date="2023-03-28T10:27:49Z">
        <w:r>
          <w:rPr>
            <w:rFonts w:hint="eastAsia" w:ascii="宋体" w:hAnsi="宋体" w:eastAsia="宋体" w:cs="宋体"/>
            <w:color w:val="auto"/>
            <w:lang w:val="en-US" w:eastAsia="zh-CN"/>
          </w:rPr>
          <w:t>XX</w:t>
        </w:r>
      </w:ins>
      <w:r>
        <w:rPr>
          <w:rFonts w:hint="eastAsia" w:ascii="宋体" w:hAnsi="宋体" w:eastAsia="宋体" w:cs="宋体"/>
          <w:color w:val="auto"/>
        </w:rPr>
        <w:t>-</w:t>
      </w:r>
      <w:ins w:id="34" w:author="Luna" w:date="2023-03-21T23:11:39Z">
        <w:del w:id="35" w:author="Administrator" w:date="2023-03-28T10:27:51Z">
          <w:r>
            <w:rPr>
              <w:rFonts w:hint="default" w:ascii="宋体" w:hAnsi="宋体" w:eastAsia="宋体" w:cs="宋体"/>
              <w:color w:val="auto"/>
              <w:lang w:val="en-US" w:eastAsia="zh-CN"/>
            </w:rPr>
            <w:delText>2</w:delText>
          </w:r>
        </w:del>
      </w:ins>
      <w:ins w:id="36" w:author="Luna" w:date="2023-03-28T10:03:18Z">
        <w:del w:id="37" w:author="Administrator" w:date="2023-03-28T10:27:51Z">
          <w:r>
            <w:rPr>
              <w:rFonts w:hint="default" w:ascii="宋体" w:hAnsi="宋体" w:eastAsia="宋体" w:cs="宋体"/>
              <w:color w:val="auto"/>
              <w:lang w:val="en-US" w:eastAsia="zh-CN"/>
            </w:rPr>
            <w:delText>8</w:delText>
          </w:r>
        </w:del>
      </w:ins>
      <w:ins w:id="38" w:author="Administrator" w:date="2023-03-28T10:27:51Z">
        <w:r>
          <w:rPr>
            <w:rFonts w:hint="eastAsia" w:ascii="宋体" w:hAnsi="宋体" w:eastAsia="宋体" w:cs="宋体"/>
            <w:color w:val="auto"/>
            <w:lang w:val="en-US" w:eastAsia="zh-CN"/>
          </w:rPr>
          <w:t>XX</w:t>
        </w:r>
      </w:ins>
      <w:r>
        <w:rPr>
          <w:rFonts w:hint="eastAsia" w:ascii="宋体" w:hAnsi="宋体" w:eastAsia="宋体" w:cs="宋体"/>
          <w:color w:val="auto"/>
        </w:rPr>
        <w:t>发布</w:t>
      </w:r>
      <w:r>
        <w:rPr>
          <w:rFonts w:hint="eastAsia" w:ascii="宋体" w:hAnsi="宋体" w:eastAsia="宋体" w:cs="宋体"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-635</wp:posOffset>
                </wp:positionH>
                <wp:positionV relativeFrom="page">
                  <wp:posOffset>9251950</wp:posOffset>
                </wp:positionV>
                <wp:extent cx="6120130" cy="0"/>
                <wp:effectExtent l="0" t="0" r="0" b="0"/>
                <wp:wrapNone/>
                <wp:docPr id="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0.05pt;margin-top:728.5pt;height:0pt;width:481.9pt;mso-position-vertical-relative:page;z-index:251661312;mso-width-relative:page;mso-height-relative:page;" filled="f" stroked="t" coordsize="21600,21600" o:gfxdata="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WHazzWAAAACwEAAA8AAAAA&#10;AAAAAQAgAAAAIgAAAGRycy9kb3ducmV2LnhtbFBLAQIUABQAAAAIAIdO4kC6piiu3QEAANADAAAO&#10;AAAAAAAAAAEAIAAAACU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</w:p>
    <w:p>
      <w:pPr>
        <w:pStyle w:val="131"/>
        <w:framePr w:wrap="around" w:hAnchor="page" w:x="6524" w:y="14046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2023-</w:t>
      </w:r>
      <w:del w:id="39" w:author="Administrator" w:date="2023-03-28T10:27:53Z">
        <w:r>
          <w:rPr>
            <w:rFonts w:hint="default" w:ascii="宋体" w:hAnsi="宋体" w:eastAsia="宋体" w:cs="宋体"/>
            <w:lang w:val="en-US"/>
          </w:rPr>
          <w:delText>0</w:delText>
        </w:r>
      </w:del>
      <w:ins w:id="40" w:author="Luna" w:date="2023-03-21T23:11:47Z">
        <w:del w:id="41" w:author="Administrator" w:date="2023-03-28T10:27:53Z">
          <w:r>
            <w:rPr>
              <w:rFonts w:hint="default" w:ascii="宋体" w:hAnsi="宋体" w:eastAsia="宋体" w:cs="宋体"/>
              <w:lang w:val="en-US" w:eastAsia="zh-CN"/>
            </w:rPr>
            <w:delText>3</w:delText>
          </w:r>
        </w:del>
      </w:ins>
      <w:ins w:id="42" w:author="Administrator" w:date="2023-03-28T10:27:53Z">
        <w:r>
          <w:rPr>
            <w:rFonts w:hint="eastAsia" w:ascii="宋体" w:hAnsi="宋体" w:eastAsia="宋体" w:cs="宋体"/>
            <w:lang w:val="en-US" w:eastAsia="zh-CN"/>
          </w:rPr>
          <w:t>XX</w:t>
        </w:r>
      </w:ins>
      <w:r>
        <w:rPr>
          <w:rFonts w:hint="eastAsia" w:ascii="宋体" w:hAnsi="宋体" w:eastAsia="宋体" w:cs="宋体"/>
        </w:rPr>
        <w:t>-</w:t>
      </w:r>
      <w:ins w:id="43" w:author="Luna" w:date="2023-03-28T10:03:11Z">
        <w:del w:id="44" w:author="Administrator" w:date="2023-03-28T10:27:55Z">
          <w:r>
            <w:rPr>
              <w:rFonts w:hint="default" w:ascii="宋体" w:hAnsi="宋体" w:eastAsia="宋体" w:cs="宋体"/>
              <w:lang w:val="en-US" w:eastAsia="zh-CN"/>
            </w:rPr>
            <w:delText>3</w:delText>
          </w:r>
        </w:del>
      </w:ins>
      <w:ins w:id="45" w:author="Luna" w:date="2023-03-28T10:03:13Z">
        <w:del w:id="46" w:author="Administrator" w:date="2023-03-28T10:27:55Z">
          <w:r>
            <w:rPr>
              <w:rFonts w:hint="default" w:ascii="宋体" w:hAnsi="宋体" w:eastAsia="宋体" w:cs="宋体"/>
              <w:lang w:val="en-US" w:eastAsia="zh-CN"/>
            </w:rPr>
            <w:delText>1</w:delText>
          </w:r>
        </w:del>
      </w:ins>
      <w:ins w:id="47" w:author="Administrator" w:date="2023-03-28T10:27:55Z">
        <w:r>
          <w:rPr>
            <w:rFonts w:hint="eastAsia" w:ascii="宋体" w:hAnsi="宋体" w:eastAsia="宋体" w:cs="宋体"/>
            <w:lang w:val="en-US" w:eastAsia="zh-CN"/>
          </w:rPr>
          <w:t>XX</w:t>
        </w:r>
      </w:ins>
      <w:r>
        <w:rPr>
          <w:rFonts w:hint="eastAsia" w:ascii="宋体" w:hAnsi="宋体" w:eastAsia="宋体" w:cs="宋体"/>
        </w:rPr>
        <w:t>实施</w:t>
      </w:r>
    </w:p>
    <w:p>
      <w:pPr>
        <w:pStyle w:val="111"/>
        <w:framePr w:wrap="around"/>
        <w:rPr>
          <w:rFonts w:hint="eastAsia" w:ascii="宋体" w:hAnsi="宋体" w:eastAsia="宋体" w:cs="宋体"/>
          <w:spacing w:val="0"/>
          <w:w w:val="100"/>
        </w:rPr>
      </w:pPr>
      <w:bookmarkStart w:id="1" w:name="fm"/>
      <w:r>
        <w:rPr>
          <w:rFonts w:hint="eastAsia" w:ascii="宋体" w:hAnsi="宋体" w:eastAsia="宋体" w:cs="宋体"/>
          <w:spacing w:val="0"/>
          <w:w w:val="10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-3942715</wp:posOffset>
                </wp:positionV>
                <wp:extent cx="1270000" cy="304800"/>
                <wp:effectExtent l="0" t="0" r="6350" b="0"/>
                <wp:wrapNone/>
                <wp:docPr id="5" name="L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LB" o:spid="_x0000_s1026" o:spt="1" style="position:absolute;left:0pt;margin-left:142.55pt;margin-top:-310.45pt;height:24pt;width:100pt;z-index:-251652096;mso-width-relative:page;mso-height-relative:page;" fillcolor="#FFFFFF" filled="t" stroked="f" coordsize="21600,21600" o:gfxdata="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+bXu1tkAAAANAQAADwAAAAAA&#10;AAABACAAAAAiAAAAZHJzL2Rvd25yZXYueG1sUEsBAhQAFAAAAAgAh07iQJ1hHMSgAQAAWQMAAA4A&#10;AAAAAAAAAQAgAAAAKAEAAGRycy9lMm9Eb2MueG1sUEsFBgAAAAAGAAYAWQEAADo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pacing w:val="0"/>
          <w:w w:val="10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-7435215</wp:posOffset>
                </wp:positionV>
                <wp:extent cx="1143000" cy="228600"/>
                <wp:effectExtent l="0" t="0" r="0" b="0"/>
                <wp:wrapNone/>
                <wp:docPr id="4" name="D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DT" o:spid="_x0000_s1026" o:spt="1" style="position:absolute;left:0pt;margin-left:347.55pt;margin-top:-585.45pt;height:18pt;width:90pt;z-index:-251653120;mso-width-relative:page;mso-height-relative:page;" fillcolor="#FFFFFF" filled="t" stroked="f" coordsize="21600,21600" o:gfxdata="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38mKEdoAAAAPAQAADwAAAAAA&#10;AAABACAAAAAiAAAAZHJzL2Rvd25yZXYueG1sUEsBAhQAFAAAAAgAh07iQN79XjGfAQAAWQMAAA4A&#10;AAAAAAAAAQAgAAAAKQEAAGRycy9lMm9Eb2MueG1sUEsFBgAAAAAGAAYAWQEAADo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End w:id="1"/>
      <w:r>
        <w:rPr>
          <w:rFonts w:hint="eastAsia" w:ascii="宋体" w:hAnsi="宋体" w:eastAsia="宋体" w:cs="宋体"/>
          <w:spacing w:val="0"/>
          <w:w w:val="100"/>
        </w:rPr>
        <w:t>江西省建筑材料工业联合会   </w:t>
      </w:r>
      <w:r>
        <w:rPr>
          <w:rStyle w:val="73"/>
          <w:rFonts w:hint="eastAsia" w:ascii="宋体" w:hAnsi="宋体" w:eastAsia="宋体" w:cs="宋体"/>
          <w:spacing w:val="0"/>
          <w:position w:val="0"/>
        </w:rPr>
        <w:t>发布</w:t>
      </w:r>
    </w:p>
    <w:p>
      <w:pPr>
        <w:pStyle w:val="23"/>
        <w:ind w:firstLine="0" w:firstLineChars="0"/>
        <w:rPr>
          <w:del w:id="48" w:author="Administrator" w:date="2023-03-28T10:28:09Z"/>
          <w:rFonts w:hint="eastAsia" w:hAnsi="宋体" w:cs="宋体"/>
          <w:lang w:val="en-US" w:eastAsia="zh-CN"/>
          <w:rPrChange w:id="49" w:author="程琼" w:date="2023-03-26T17:24:43Z">
            <w:rPr>
              <w:del w:id="50" w:author="Administrator" w:date="2023-03-28T10:28:09Z"/>
              <w:rFonts w:hint="eastAsia"/>
              <w:lang w:val="en-US" w:eastAsia="zh-CN"/>
            </w:rPr>
          </w:rPrChange>
        </w:rPr>
      </w:pPr>
      <w:r>
        <w:rPr>
          <w:rFonts w:hint="eastAsia" w:hAnsi="宋体" w:cs="宋体"/>
          <w:lang w:val="en-US" w:eastAsia="zh-CN"/>
          <w:rPrChange w:id="51" w:author="程琼" w:date="2023-03-26T17:24:43Z">
            <w:rPr>
              <w:rFonts w:hint="eastAsia"/>
              <w:lang w:val="en-US" w:eastAsia="zh-CN"/>
            </w:rPr>
          </w:rPrChange>
        </w:rPr>
        <w:t xml:space="preserve"> </w:t>
      </w:r>
      <w:del w:id="52" w:author="Administrator" w:date="2023-03-28T10:28:09Z">
        <w:r>
          <w:rPr>
            <w:rFonts w:hint="eastAsia" w:hAnsi="宋体" w:cs="宋体"/>
            <w:lang w:val="en-US" w:eastAsia="zh-CN"/>
            <w:rPrChange w:id="53" w:author="程琼" w:date="2023-03-26T17:24:43Z">
              <w:rPr>
                <w:rFonts w:hint="eastAsia"/>
                <w:lang w:val="en-US" w:eastAsia="zh-CN"/>
              </w:rPr>
            </w:rPrChange>
          </w:rPr>
          <w:delText xml:space="preserve">ICS91.100.01   </w:delText>
        </w:r>
      </w:del>
    </w:p>
    <w:p>
      <w:pPr>
        <w:pStyle w:val="23"/>
        <w:ind w:firstLine="0" w:firstLineChars="0"/>
        <w:rPr>
          <w:rFonts w:hint="eastAsia" w:hAnsi="宋体" w:cs="宋体"/>
          <w:lang w:val="en-US" w:eastAsia="zh-CN"/>
          <w:rPrChange w:id="55" w:author="程琼" w:date="2023-03-26T17:24:43Z">
            <w:rPr>
              <w:rFonts w:hint="eastAsia"/>
              <w:lang w:val="en-US" w:eastAsia="zh-CN"/>
            </w:rPr>
          </w:rPrChange>
        </w:rPr>
      </w:pPr>
      <w:del w:id="56" w:author="Administrator" w:date="2023-03-28T10:28:09Z">
        <w:r>
          <w:rPr>
            <w:rFonts w:hint="eastAsia" w:hAnsi="宋体" w:cs="宋体"/>
            <w:lang w:val="en-US" w:eastAsia="zh-CN"/>
            <w:rPrChange w:id="57" w:author="程琼" w:date="2023-03-26T17:24:43Z">
              <w:rPr>
                <w:rFonts w:hint="eastAsia"/>
                <w:lang w:val="en-US" w:eastAsia="zh-CN"/>
              </w:rPr>
            </w:rPrChange>
          </w:rPr>
          <w:delText xml:space="preserve"> Q10</w:delText>
        </w:r>
      </w:del>
    </w:p>
    <w:p>
      <w:pPr>
        <w:pStyle w:val="23"/>
        <w:rPr>
          <w:ins w:id="59" w:author="程琼" w:date="2023-03-26T17:16:47Z"/>
          <w:rFonts w:hint="eastAsia" w:hAnsi="宋体" w:cs="宋体"/>
          <w:lang w:val="en-US" w:eastAsia="zh-CN"/>
          <w:rPrChange w:id="60" w:author="程琼" w:date="2023-03-26T17:24:43Z">
            <w:rPr>
              <w:ins w:id="61" w:author="程琼" w:date="2023-03-26T17:16:47Z"/>
              <w:rFonts w:hint="eastAsia"/>
              <w:lang w:val="en-US" w:eastAsia="zh-CN"/>
            </w:rPr>
          </w:rPrChange>
        </w:rPr>
      </w:pPr>
      <w:r>
        <w:rPr>
          <w:rFonts w:hint="eastAsia" w:hAnsi="宋体" w:cs="宋体"/>
          <w:w w:val="100"/>
          <w:rPrChange w:id="63" w:author="程琼" w:date="2023-03-26T17:24:43Z">
            <w:rPr>
              <w:w w:val="100"/>
            </w:rPr>
          </w:rPrChang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1594485</wp:posOffset>
                </wp:positionV>
                <wp:extent cx="6120130" cy="0"/>
                <wp:effectExtent l="0" t="0" r="0" b="0"/>
                <wp:wrapNone/>
                <wp:docPr id="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margin-left:-9.2pt;margin-top:125.55pt;height:0pt;width:481.9pt;z-index:251662336;mso-width-relative:page;mso-height-relative:page;" filled="f" stroked="t" coordsize="21600,21600" o:gfxdata="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y+8c3XAAAACwEAAA8A&#10;AAAAAAAAAQAgAAAAIgAAAGRycy9kb3ducmV2LnhtbFBLAQIUABQAAAAIAIdO4kDQPLu33wEAANAD&#10;AAAOAAAAAAAAAAEAIAAAACY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hAnsi="宋体" w:cs="宋体"/>
          <w:lang w:val="en-US" w:eastAsia="zh-CN"/>
          <w:rPrChange w:id="64" w:author="程琼" w:date="2023-03-26T17:24:43Z">
            <w:rPr>
              <w:rFonts w:hint="eastAsia"/>
              <w:lang w:val="en-US" w:eastAsia="zh-CN"/>
            </w:rPr>
          </w:rPrChange>
        </w:rPr>
        <w:t xml:space="preserve">    </w:t>
      </w:r>
      <w:bookmarkStart w:id="2" w:name="BKYY"/>
    </w:p>
    <w:p>
      <w:pPr>
        <w:pStyle w:val="23"/>
        <w:rPr>
          <w:ins w:id="65" w:author="程琼" w:date="2023-03-26T17:16:47Z"/>
          <w:rFonts w:hint="eastAsia" w:hAnsi="宋体" w:cs="宋体"/>
          <w:lang w:val="en-US" w:eastAsia="zh-CN"/>
          <w:rPrChange w:id="66" w:author="程琼" w:date="2023-03-26T17:24:43Z">
            <w:rPr>
              <w:ins w:id="67" w:author="程琼" w:date="2023-03-26T17:16:47Z"/>
              <w:rFonts w:hint="eastAsia"/>
              <w:lang w:val="en-US" w:eastAsia="zh-CN"/>
            </w:rPr>
          </w:rPrChange>
        </w:rPr>
      </w:pPr>
    </w:p>
    <w:p>
      <w:pPr>
        <w:pStyle w:val="23"/>
        <w:rPr>
          <w:rFonts w:hint="eastAsia" w:hAnsi="宋体" w:cs="宋体"/>
          <w:lang w:val="en-US" w:eastAsia="zh-CN"/>
          <w:rPrChange w:id="68" w:author="程琼" w:date="2023-03-26T17:24:43Z">
            <w:rPr>
              <w:rFonts w:hint="eastAsia"/>
              <w:lang w:val="en-US" w:eastAsia="zh-CN"/>
            </w:rPr>
          </w:rPrChange>
        </w:rPr>
        <w:sectPr>
          <w:footerReference r:id="rId3" w:type="default"/>
          <w:pgSz w:w="11907" w:h="16839"/>
          <w:pgMar w:top="1134" w:right="1134" w:bottom="1134" w:left="1418" w:header="1418" w:footer="1134" w:gutter="0"/>
          <w:pgNumType w:fmt="upperRoman" w:start="1"/>
          <w:cols w:space="425" w:num="1"/>
          <w:formProt w:val="0"/>
          <w:docGrid w:type="linesAndChars" w:linePitch="312" w:charSpace="0"/>
        </w:sectPr>
      </w:pPr>
      <w:bookmarkStart w:id="3" w:name="_GoBack"/>
      <w:bookmarkEnd w:id="3"/>
    </w:p>
    <w:p>
      <w:pPr>
        <w:pStyle w:val="112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前  言</w:t>
      </w:r>
      <w:bookmarkEnd w:id="2"/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400" w:lineRule="exact"/>
        <w:ind w:firstLine="420" w:firstLineChars="200"/>
        <w:rPr>
          <w:rFonts w:hint="eastAsia" w:ascii="宋体" w:hAnsi="宋体" w:cs="宋体"/>
          <w:kern w:val="0"/>
          <w:szCs w:val="20"/>
          <w:rPrChange w:id="69" w:author="程琼" w:date="2023-03-26T17:24:43Z">
            <w:rPr>
              <w:rFonts w:ascii="宋体"/>
              <w:kern w:val="0"/>
              <w:szCs w:val="20"/>
            </w:rPr>
          </w:rPrChange>
        </w:rPr>
      </w:pPr>
      <w:r>
        <w:rPr>
          <w:rFonts w:hint="eastAsia" w:ascii="宋体" w:hAnsi="宋体" w:cs="宋体"/>
          <w:kern w:val="0"/>
          <w:szCs w:val="20"/>
          <w:rPrChange w:id="70" w:author="程琼" w:date="2023-03-26T17:24:43Z">
            <w:rPr>
              <w:rFonts w:hint="eastAsia" w:ascii="宋体"/>
              <w:kern w:val="0"/>
              <w:szCs w:val="20"/>
            </w:rPr>
          </w:rPrChange>
        </w:rPr>
        <w:t>本文件按照GB/T 1.1-2020的规定起草。</w:t>
      </w:r>
    </w:p>
    <w:p>
      <w:pPr>
        <w:pStyle w:val="23"/>
        <w:spacing w:line="400" w:lineRule="exact"/>
        <w:rPr>
          <w:rFonts w:hint="eastAsia" w:hAnsi="宋体" w:cs="宋体"/>
          <w:rPrChange w:id="71" w:author="程琼" w:date="2023-03-26T17:24:43Z">
            <w:rPr/>
          </w:rPrChange>
        </w:rPr>
      </w:pPr>
      <w:r>
        <w:rPr>
          <w:rFonts w:hint="eastAsia" w:hAnsi="宋体" w:cs="宋体"/>
          <w:rPrChange w:id="72" w:author="程琼" w:date="2023-03-26T17:24:43Z">
            <w:rPr>
              <w:rFonts w:hint="eastAsia"/>
            </w:rPr>
          </w:rPrChange>
        </w:rPr>
        <w:t>本标准共分</w:t>
      </w:r>
      <w:r>
        <w:rPr>
          <w:rFonts w:hint="eastAsia" w:hAnsi="宋体" w:cs="宋体"/>
          <w:rPrChange w:id="73" w:author="程琼" w:date="2023-03-26T17:24:43Z">
            <w:rPr/>
          </w:rPrChange>
        </w:rPr>
        <w:t>9</w:t>
      </w:r>
      <w:r>
        <w:rPr>
          <w:rFonts w:hint="eastAsia" w:hAnsi="宋体" w:cs="宋体"/>
          <w:rPrChange w:id="74" w:author="程琼" w:date="2023-03-26T17:24:43Z">
            <w:rPr>
              <w:rFonts w:hint="eastAsia"/>
            </w:rPr>
          </w:rPrChange>
        </w:rPr>
        <w:t>章，内容包括：范围、规范性引用文件、术语和定义、分类、原材料、技术要求、试验方法、检验规则、产品合格证、包装、运输和贮存。</w:t>
      </w:r>
    </w:p>
    <w:p>
      <w:pPr>
        <w:pStyle w:val="23"/>
        <w:spacing w:line="400" w:lineRule="exact"/>
        <w:rPr>
          <w:rFonts w:hint="eastAsia" w:hAnsi="宋体" w:cs="宋体"/>
          <w:rPrChange w:id="75" w:author="程琼" w:date="2023-03-26T17:24:43Z">
            <w:rPr/>
          </w:rPrChange>
        </w:rPr>
      </w:pPr>
      <w:r>
        <w:rPr>
          <w:rFonts w:hint="eastAsia" w:hAnsi="宋体" w:cs="宋体"/>
          <w:rPrChange w:id="76" w:author="程琼" w:date="2023-03-26T17:24:43Z">
            <w:rPr>
              <w:rFonts w:hint="eastAsia"/>
            </w:rPr>
          </w:rPrChange>
        </w:rPr>
        <w:t>本标准由江西省建筑材料工业联合会负责管理、解释和归口。</w:t>
      </w:r>
    </w:p>
    <w:p>
      <w:pPr>
        <w:pStyle w:val="23"/>
        <w:spacing w:line="400" w:lineRule="exact"/>
        <w:rPr>
          <w:rFonts w:hint="eastAsia" w:hAnsi="宋体" w:cs="宋体"/>
          <w:rPrChange w:id="77" w:author="程琼" w:date="2023-03-26T17:24:43Z">
            <w:rPr/>
          </w:rPrChange>
        </w:rPr>
      </w:pPr>
      <w:r>
        <w:rPr>
          <w:rFonts w:hint="eastAsia" w:hAnsi="宋体" w:cs="宋体"/>
          <w:rPrChange w:id="78" w:author="程琼" w:date="2023-03-26T17:24:43Z">
            <w:rPr>
              <w:rFonts w:hint="eastAsia"/>
            </w:rPr>
          </w:rPrChange>
        </w:rPr>
        <w:t>本标准主编单位、参编单位、主要起草人和主要审查人：</w:t>
      </w:r>
    </w:p>
    <w:p>
      <w:pPr>
        <w:pStyle w:val="23"/>
        <w:spacing w:line="400" w:lineRule="exact"/>
        <w:rPr>
          <w:ins w:id="79" w:author="Administrator" w:date="2023-03-28T10:27:12Z"/>
          <w:rFonts w:hint="eastAsia" w:hAnsi="宋体" w:cs="宋体"/>
        </w:rPr>
      </w:pPr>
      <w:r>
        <w:rPr>
          <w:rFonts w:hint="eastAsia" w:hAnsi="宋体" w:cs="宋体"/>
          <w:rPrChange w:id="80" w:author="程琼" w:date="2023-03-26T17:24:43Z">
            <w:rPr>
              <w:rFonts w:hint="eastAsia"/>
            </w:rPr>
          </w:rPrChange>
        </w:rPr>
        <w:t>主编单位：</w:t>
      </w:r>
      <w:del w:id="81" w:author="Administrator" w:date="2023-03-28T10:26:48Z">
        <w:r>
          <w:rPr>
            <w:rFonts w:hint="eastAsia" w:hAnsi="宋体" w:cs="宋体"/>
            <w:rPrChange w:id="82" w:author="程琼" w:date="2023-03-26T17:24:43Z">
              <w:rPr>
                <w:rFonts w:hint="eastAsia"/>
              </w:rPr>
            </w:rPrChange>
          </w:rPr>
          <w:delText>江西省建材产品质量监督检验站有限公司、</w:delText>
        </w:r>
      </w:del>
      <w:ins w:id="84" w:author="Luna" w:date="2023-03-21T23:12:56Z">
        <w:r>
          <w:rPr>
            <w:rFonts w:hint="eastAsia" w:hAnsi="宋体" w:cs="宋体"/>
            <w:lang w:val="en-US" w:eastAsia="zh-CN"/>
            <w:rPrChange w:id="85" w:author="程琼" w:date="2023-03-26T17:24:43Z">
              <w:rPr>
                <w:rFonts w:hint="eastAsia"/>
                <w:lang w:val="en-US" w:eastAsia="zh-CN"/>
              </w:rPr>
            </w:rPrChange>
          </w:rPr>
          <w:t>江西嘉厚管业科技</w:t>
        </w:r>
      </w:ins>
      <w:r>
        <w:rPr>
          <w:rFonts w:hint="eastAsia" w:hAnsi="宋体" w:cs="宋体"/>
          <w:rPrChange w:id="86" w:author="程琼" w:date="2023-03-26T17:24:43Z">
            <w:rPr>
              <w:rFonts w:hint="eastAsia"/>
            </w:rPr>
          </w:rPrChange>
        </w:rPr>
        <w:t>有限公司</w:t>
      </w:r>
    </w:p>
    <w:p>
      <w:pPr>
        <w:pStyle w:val="23"/>
        <w:spacing w:line="400" w:lineRule="exact"/>
        <w:ind w:firstLine="840" w:firstLineChars="400"/>
        <w:rPr>
          <w:del w:id="88" w:author="Administrator" w:date="2023-03-28T10:27:10Z"/>
          <w:rFonts w:hint="eastAsia" w:hAnsi="宋体" w:cs="宋体"/>
          <w:rPrChange w:id="89" w:author="程琼" w:date="2023-03-26T17:24:43Z">
            <w:rPr>
              <w:del w:id="90" w:author="Administrator" w:date="2023-03-28T10:27:10Z"/>
            </w:rPr>
          </w:rPrChange>
        </w:rPr>
        <w:pPrChange w:id="87" w:author="Administrator" w:date="2023-03-28T10:27:13Z">
          <w:pPr>
            <w:pStyle w:val="23"/>
            <w:spacing w:line="400" w:lineRule="exact"/>
          </w:pPr>
        </w:pPrChange>
      </w:pPr>
    </w:p>
    <w:p>
      <w:pPr>
        <w:pStyle w:val="23"/>
        <w:spacing w:line="400" w:lineRule="exact"/>
        <w:ind w:firstLine="420" w:firstLineChars="200"/>
        <w:rPr>
          <w:del w:id="92" w:author="Administrator" w:date="2023-03-28T10:27:00Z"/>
          <w:rFonts w:hint="eastAsia" w:hAnsi="宋体" w:cs="宋体"/>
          <w:rPrChange w:id="93" w:author="程琼" w:date="2023-03-26T17:24:43Z">
            <w:rPr>
              <w:del w:id="94" w:author="Administrator" w:date="2023-03-28T10:27:00Z"/>
            </w:rPr>
          </w:rPrChange>
        </w:rPr>
        <w:pPrChange w:id="91" w:author="Administrator" w:date="2023-03-28T10:27:13Z">
          <w:pPr>
            <w:pStyle w:val="23"/>
            <w:spacing w:line="400" w:lineRule="exact"/>
          </w:pPr>
        </w:pPrChange>
      </w:pPr>
      <w:r>
        <w:rPr>
          <w:rFonts w:hint="eastAsia" w:hAnsi="宋体" w:cs="宋体"/>
          <w:rPrChange w:id="95" w:author="程琼" w:date="2023-03-26T17:24:43Z">
            <w:rPr>
              <w:rFonts w:hint="eastAsia"/>
            </w:rPr>
          </w:rPrChange>
        </w:rPr>
        <w:t>参编单位：</w:t>
      </w:r>
      <w:ins w:id="96" w:author="Administrator" w:date="2023-03-28T10:27:15Z">
        <w:r>
          <w:rPr>
            <w:rFonts w:hint="eastAsia" w:hAnsi="宋体" w:cs="宋体"/>
            <w:lang w:val="en-US" w:eastAsia="zh-CN"/>
          </w:rPr>
          <w:t>XX</w:t>
        </w:r>
      </w:ins>
      <w:ins w:id="97" w:author="Administrator" w:date="2023-03-28T10:27:16Z">
        <w:r>
          <w:rPr>
            <w:rFonts w:hint="eastAsia" w:hAnsi="宋体" w:cs="宋体"/>
            <w:lang w:val="en-US" w:eastAsia="zh-CN"/>
          </w:rPr>
          <w:t>XXX</w:t>
        </w:r>
      </w:ins>
      <w:del w:id="98" w:author="Administrator" w:date="2023-03-28T10:27:00Z">
        <w:r>
          <w:rPr>
            <w:rFonts w:hint="eastAsia" w:hAnsi="宋体" w:cs="宋体"/>
            <w:rPrChange w:id="99" w:author="程琼" w:date="2023-03-26T17:24:43Z">
              <w:rPr>
                <w:rFonts w:hint="eastAsia"/>
              </w:rPr>
            </w:rPrChange>
          </w:rPr>
          <w:delText>江西省建材科研设计院有限公司</w:delText>
        </w:r>
      </w:del>
    </w:p>
    <w:p>
      <w:pPr>
        <w:pStyle w:val="23"/>
        <w:spacing w:line="400" w:lineRule="exact"/>
        <w:ind w:firstLine="420" w:firstLineChars="200"/>
        <w:rPr>
          <w:del w:id="102" w:author="Administrator" w:date="2023-03-28T10:27:00Z"/>
          <w:rFonts w:hint="eastAsia" w:hAnsi="宋体" w:cs="宋体"/>
          <w:rPrChange w:id="103" w:author="程琼" w:date="2023-03-26T17:24:43Z">
            <w:rPr>
              <w:del w:id="104" w:author="Administrator" w:date="2023-03-28T10:27:00Z"/>
            </w:rPr>
          </w:rPrChange>
        </w:rPr>
        <w:pPrChange w:id="101" w:author="Administrator" w:date="2023-03-28T10:27:13Z">
          <w:pPr>
            <w:pStyle w:val="23"/>
            <w:spacing w:line="400" w:lineRule="exact"/>
            <w:ind w:firstLine="1470" w:firstLineChars="700"/>
          </w:pPr>
        </w:pPrChange>
      </w:pPr>
      <w:ins w:id="105" w:author="Luna" w:date="2023-03-21T23:13:13Z">
        <w:del w:id="106" w:author="Administrator" w:date="2023-03-28T10:27:00Z">
          <w:r>
            <w:rPr>
              <w:rFonts w:hint="eastAsia" w:hAnsi="宋体" w:cs="宋体"/>
              <w:lang w:val="en-US" w:eastAsia="zh-CN"/>
              <w:rPrChange w:id="107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江西嘉厚</w:delText>
          </w:r>
        </w:del>
      </w:ins>
      <w:ins w:id="110" w:author="Luna" w:date="2023-03-21T23:13:16Z">
        <w:del w:id="111" w:author="Administrator" w:date="2023-03-28T10:27:00Z">
          <w:r>
            <w:rPr>
              <w:rFonts w:hint="eastAsia" w:hAnsi="宋体" w:cs="宋体"/>
              <w:lang w:val="en-US" w:eastAsia="zh-CN"/>
              <w:rPrChange w:id="112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管业</w:delText>
          </w:r>
        </w:del>
      </w:ins>
      <w:del w:id="115" w:author="Administrator" w:date="2023-03-28T10:27:00Z">
        <w:r>
          <w:rPr>
            <w:rFonts w:hint="eastAsia" w:hAnsi="宋体" w:cs="宋体"/>
            <w:rPrChange w:id="116" w:author="程琼" w:date="2023-03-26T17:24:43Z">
              <w:rPr>
                <w:rFonts w:hint="eastAsia"/>
              </w:rPr>
            </w:rPrChange>
          </w:rPr>
          <w:delText>科技有限公司</w:delText>
        </w:r>
      </w:del>
    </w:p>
    <w:p>
      <w:pPr>
        <w:pStyle w:val="23"/>
        <w:spacing w:line="400" w:lineRule="exact"/>
        <w:ind w:firstLine="420" w:firstLineChars="200"/>
        <w:rPr>
          <w:del w:id="119" w:author="Administrator" w:date="2023-03-28T10:27:00Z"/>
          <w:rFonts w:hint="eastAsia" w:hAnsi="宋体" w:cs="宋体"/>
          <w:rPrChange w:id="120" w:author="程琼" w:date="2023-03-26T17:24:43Z">
            <w:rPr>
              <w:del w:id="121" w:author="Administrator" w:date="2023-03-28T10:27:00Z"/>
            </w:rPr>
          </w:rPrChange>
        </w:rPr>
        <w:pPrChange w:id="118" w:author="Administrator" w:date="2023-03-28T10:27:13Z">
          <w:pPr>
            <w:pStyle w:val="23"/>
            <w:spacing w:line="400" w:lineRule="exact"/>
            <w:ind w:firstLine="1470" w:firstLineChars="700"/>
          </w:pPr>
        </w:pPrChange>
      </w:pPr>
      <w:ins w:id="122" w:author="Luna" w:date="2023-03-21T23:14:05Z">
        <w:del w:id="123" w:author="Administrator" w:date="2023-03-28T10:27:00Z">
          <w:r>
            <w:rPr>
              <w:rFonts w:hint="eastAsia" w:hAnsi="宋体" w:cs="宋体"/>
              <w:lang w:val="en-US" w:eastAsia="zh-CN"/>
              <w:rPrChange w:id="124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泉州</w:delText>
          </w:r>
        </w:del>
      </w:ins>
      <w:ins w:id="127" w:author="Luna" w:date="2023-03-21T23:14:10Z">
        <w:del w:id="128" w:author="Administrator" w:date="2023-03-28T10:27:00Z">
          <w:r>
            <w:rPr>
              <w:rFonts w:hint="eastAsia" w:hAnsi="宋体" w:cs="宋体"/>
              <w:lang w:val="en-US" w:eastAsia="zh-CN"/>
              <w:rPrChange w:id="129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兴源</w:delText>
          </w:r>
        </w:del>
      </w:ins>
      <w:ins w:id="132" w:author="Luna" w:date="2023-03-21T23:14:38Z">
        <w:del w:id="133" w:author="Administrator" w:date="2023-03-28T10:27:00Z">
          <w:r>
            <w:rPr>
              <w:rFonts w:hint="eastAsia" w:hAnsi="宋体" w:cs="宋体"/>
              <w:lang w:val="en-US" w:eastAsia="zh-CN"/>
              <w:rPrChange w:id="134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新材料</w:delText>
          </w:r>
        </w:del>
      </w:ins>
      <w:del w:id="137" w:author="Administrator" w:date="2023-03-28T10:27:00Z">
        <w:r>
          <w:rPr>
            <w:rFonts w:hint="eastAsia" w:hAnsi="宋体" w:cs="宋体"/>
            <w:rPrChange w:id="138" w:author="程琼" w:date="2023-03-26T17:24:43Z">
              <w:rPr>
                <w:rFonts w:hint="eastAsia"/>
              </w:rPr>
            </w:rPrChange>
          </w:rPr>
          <w:delText>科技有限公司</w:delText>
        </w:r>
      </w:del>
    </w:p>
    <w:p>
      <w:pPr>
        <w:pStyle w:val="23"/>
        <w:spacing w:line="400" w:lineRule="exact"/>
        <w:ind w:firstLine="420" w:firstLineChars="200"/>
        <w:rPr>
          <w:del w:id="141" w:author="Administrator" w:date="2023-03-28T10:27:00Z"/>
          <w:rFonts w:hint="eastAsia" w:hAnsi="宋体" w:cs="宋体"/>
          <w:rPrChange w:id="142" w:author="程琼" w:date="2023-03-26T17:24:43Z">
            <w:rPr>
              <w:del w:id="143" w:author="Administrator" w:date="2023-03-28T10:27:00Z"/>
            </w:rPr>
          </w:rPrChange>
        </w:rPr>
        <w:pPrChange w:id="140" w:author="Administrator" w:date="2023-03-28T10:27:13Z">
          <w:pPr>
            <w:pStyle w:val="23"/>
            <w:spacing w:line="400" w:lineRule="exact"/>
            <w:ind w:firstLine="1470" w:firstLineChars="700"/>
          </w:pPr>
        </w:pPrChange>
      </w:pPr>
      <w:del w:id="144" w:author="Administrator" w:date="2023-03-28T10:27:00Z">
        <w:r>
          <w:rPr>
            <w:rFonts w:hint="eastAsia" w:hAnsi="宋体" w:cs="宋体"/>
            <w:rPrChange w:id="145" w:author="程琼" w:date="2023-03-26T17:24:43Z">
              <w:rPr>
                <w:rFonts w:hint="eastAsia"/>
              </w:rPr>
            </w:rPrChange>
          </w:rPr>
          <w:delText>江西</w:delText>
        </w:r>
      </w:del>
      <w:ins w:id="147" w:author="Luna" w:date="2023-03-21T23:15:03Z">
        <w:del w:id="148" w:author="Administrator" w:date="2023-03-28T10:27:00Z">
          <w:r>
            <w:rPr>
              <w:rFonts w:hint="eastAsia" w:hAnsi="宋体" w:cs="宋体"/>
              <w:lang w:val="en-US" w:eastAsia="zh-CN"/>
              <w:rPrChange w:id="149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九通</w:delText>
          </w:r>
        </w:del>
      </w:ins>
      <w:ins w:id="152" w:author="Luna" w:date="2023-03-21T23:15:07Z">
        <w:del w:id="153" w:author="Administrator" w:date="2023-03-28T10:27:00Z">
          <w:r>
            <w:rPr>
              <w:rFonts w:hint="eastAsia" w:hAnsi="宋体" w:cs="宋体"/>
              <w:lang w:val="en-US" w:eastAsia="zh-CN"/>
              <w:rPrChange w:id="154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塑业</w:delText>
          </w:r>
        </w:del>
      </w:ins>
      <w:del w:id="157" w:author="Administrator" w:date="2023-03-28T10:27:00Z">
        <w:r>
          <w:rPr>
            <w:rFonts w:hint="eastAsia" w:hAnsi="宋体" w:cs="宋体"/>
            <w:rPrChange w:id="158" w:author="程琼" w:date="2023-03-26T17:24:43Z">
              <w:rPr>
                <w:rFonts w:hint="eastAsia"/>
              </w:rPr>
            </w:rPrChange>
          </w:rPr>
          <w:delText>有限公司</w:delText>
        </w:r>
      </w:del>
    </w:p>
    <w:p>
      <w:pPr>
        <w:pStyle w:val="23"/>
        <w:spacing w:line="400" w:lineRule="exact"/>
        <w:ind w:firstLine="420" w:firstLineChars="200"/>
        <w:rPr>
          <w:del w:id="161" w:author="Administrator" w:date="2023-03-28T10:27:00Z"/>
          <w:rFonts w:hint="eastAsia" w:hAnsi="宋体" w:cs="宋体"/>
          <w:rPrChange w:id="162" w:author="程琼" w:date="2023-03-26T17:24:43Z">
            <w:rPr>
              <w:del w:id="163" w:author="Administrator" w:date="2023-03-28T10:27:00Z"/>
            </w:rPr>
          </w:rPrChange>
        </w:rPr>
        <w:pPrChange w:id="160" w:author="Administrator" w:date="2023-03-28T10:27:13Z">
          <w:pPr>
            <w:pStyle w:val="23"/>
            <w:spacing w:line="400" w:lineRule="exact"/>
            <w:ind w:firstLine="1470" w:firstLineChars="700"/>
          </w:pPr>
        </w:pPrChange>
      </w:pPr>
      <w:ins w:id="164" w:author="Luna" w:date="2023-03-21T23:15:19Z">
        <w:del w:id="165" w:author="Administrator" w:date="2023-03-28T10:27:00Z">
          <w:r>
            <w:rPr>
              <w:rFonts w:hint="eastAsia" w:hAnsi="宋体" w:cs="宋体"/>
              <w:lang w:val="en-US" w:eastAsia="zh-CN"/>
              <w:rPrChange w:id="166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重庆</w:delText>
          </w:r>
        </w:del>
      </w:ins>
      <w:ins w:id="169" w:author="Luna" w:date="2023-03-21T23:16:17Z">
        <w:del w:id="170" w:author="Administrator" w:date="2023-03-28T10:27:00Z">
          <w:r>
            <w:rPr>
              <w:rFonts w:hint="eastAsia" w:hAnsi="宋体" w:cs="宋体"/>
              <w:lang w:val="en-US" w:eastAsia="zh-CN"/>
              <w:rPrChange w:id="171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苏渝</w:delText>
          </w:r>
        </w:del>
      </w:ins>
      <w:ins w:id="174" w:author="Luna" w:date="2023-03-21T23:16:22Z">
        <w:del w:id="175" w:author="Administrator" w:date="2023-03-28T10:27:00Z">
          <w:r>
            <w:rPr>
              <w:rFonts w:hint="eastAsia" w:hAnsi="宋体" w:cs="宋体"/>
              <w:lang w:val="en-US" w:eastAsia="zh-CN"/>
              <w:rPrChange w:id="176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塑胶</w:delText>
          </w:r>
        </w:del>
      </w:ins>
      <w:del w:id="179" w:author="Administrator" w:date="2023-03-28T10:27:00Z">
        <w:r>
          <w:rPr>
            <w:rFonts w:hint="eastAsia" w:hAnsi="宋体" w:cs="宋体"/>
            <w:rPrChange w:id="180" w:author="程琼" w:date="2023-03-26T17:24:43Z">
              <w:rPr>
                <w:rFonts w:hint="eastAsia"/>
              </w:rPr>
            </w:rPrChange>
          </w:rPr>
          <w:delText>有限公司</w:delText>
        </w:r>
      </w:del>
    </w:p>
    <w:p>
      <w:pPr>
        <w:pStyle w:val="23"/>
        <w:spacing w:line="400" w:lineRule="exact"/>
        <w:ind w:firstLine="420" w:firstLineChars="200"/>
        <w:rPr>
          <w:ins w:id="183" w:author="Luna" w:date="2023-03-21T23:16:50Z"/>
          <w:del w:id="184" w:author="Administrator" w:date="2023-03-28T10:27:00Z"/>
          <w:rFonts w:hint="eastAsia" w:hAnsi="宋体" w:cs="宋体"/>
          <w:rPrChange w:id="185" w:author="程琼" w:date="2023-03-26T17:24:43Z">
            <w:rPr>
              <w:ins w:id="186" w:author="Luna" w:date="2023-03-21T23:16:50Z"/>
              <w:del w:id="187" w:author="Administrator" w:date="2023-03-28T10:27:00Z"/>
              <w:rFonts w:hint="eastAsia"/>
            </w:rPr>
          </w:rPrChange>
        </w:rPr>
        <w:pPrChange w:id="182" w:author="Administrator" w:date="2023-03-28T10:27:13Z">
          <w:pPr>
            <w:pStyle w:val="23"/>
            <w:spacing w:line="400" w:lineRule="exact"/>
            <w:ind w:firstLine="1470" w:firstLineChars="700"/>
          </w:pPr>
        </w:pPrChange>
      </w:pPr>
      <w:ins w:id="188" w:author="Luna" w:date="2023-03-21T23:16:31Z">
        <w:del w:id="189" w:author="Administrator" w:date="2023-03-28T10:27:00Z">
          <w:r>
            <w:rPr>
              <w:rFonts w:hint="eastAsia" w:hAnsi="宋体" w:cs="宋体"/>
              <w:lang w:val="en-US" w:eastAsia="zh-CN"/>
              <w:rPrChange w:id="190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九江</w:delText>
          </w:r>
        </w:del>
      </w:ins>
      <w:del w:id="193" w:author="Administrator" w:date="2023-03-28T10:27:00Z">
        <w:r>
          <w:rPr>
            <w:rFonts w:hint="eastAsia" w:hAnsi="宋体" w:cs="宋体"/>
            <w:rPrChange w:id="194" w:author="程琼" w:date="2023-03-26T17:24:43Z">
              <w:rPr>
                <w:rFonts w:hint="eastAsia"/>
              </w:rPr>
            </w:rPrChange>
          </w:rPr>
          <w:delText>学院</w:delText>
        </w:r>
      </w:del>
    </w:p>
    <w:p>
      <w:pPr>
        <w:pStyle w:val="23"/>
        <w:spacing w:line="400" w:lineRule="exact"/>
        <w:ind w:firstLine="420" w:firstLineChars="200"/>
        <w:rPr>
          <w:rFonts w:hint="eastAsia" w:hAnsi="宋体" w:eastAsia="宋体" w:cs="宋体"/>
          <w:lang w:val="en-US" w:eastAsia="zh-CN"/>
          <w:rPrChange w:id="197" w:author="程琼" w:date="2023-03-26T17:24:43Z">
            <w:rPr>
              <w:rFonts w:hint="default" w:eastAsia="宋体"/>
              <w:lang w:val="en-US" w:eastAsia="zh-CN"/>
            </w:rPr>
          </w:rPrChange>
        </w:rPr>
        <w:pPrChange w:id="196" w:author="Administrator" w:date="2023-03-28T10:27:13Z">
          <w:pPr>
            <w:pStyle w:val="23"/>
            <w:spacing w:line="400" w:lineRule="exact"/>
            <w:ind w:firstLine="1470" w:firstLineChars="700"/>
          </w:pPr>
        </w:pPrChange>
      </w:pPr>
      <w:ins w:id="198" w:author="Luna" w:date="2023-03-21T23:16:56Z">
        <w:del w:id="199" w:author="Administrator" w:date="2023-03-28T10:27:00Z">
          <w:r>
            <w:rPr>
              <w:rFonts w:hint="eastAsia" w:hAnsi="宋体" w:cs="宋体"/>
              <w:lang w:val="en-US" w:eastAsia="zh-CN"/>
              <w:rPrChange w:id="200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江西</w:delText>
          </w:r>
        </w:del>
      </w:ins>
      <w:ins w:id="203" w:author="Luna" w:date="2023-03-21T23:17:20Z">
        <w:del w:id="204" w:author="Administrator" w:date="2023-03-28T10:27:00Z">
          <w:r>
            <w:rPr>
              <w:rFonts w:hint="eastAsia" w:hAnsi="宋体" w:cs="宋体"/>
              <w:lang w:val="en-US" w:eastAsia="zh-CN"/>
              <w:rPrChange w:id="205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建达</w:delText>
          </w:r>
        </w:del>
      </w:ins>
      <w:ins w:id="208" w:author="Luna" w:date="2023-03-21T23:17:25Z">
        <w:del w:id="209" w:author="Administrator" w:date="2023-03-28T10:27:00Z">
          <w:r>
            <w:rPr>
              <w:rFonts w:hint="eastAsia" w:hAnsi="宋体" w:cs="宋体"/>
              <w:lang w:val="en-US" w:eastAsia="zh-CN"/>
              <w:rPrChange w:id="210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管业</w:delText>
          </w:r>
        </w:del>
      </w:ins>
      <w:ins w:id="213" w:author="Luna" w:date="2023-03-21T23:17:29Z">
        <w:del w:id="214" w:author="Administrator" w:date="2023-03-28T10:27:00Z">
          <w:r>
            <w:rPr>
              <w:rFonts w:hint="eastAsia" w:hAnsi="宋体" w:cs="宋体"/>
              <w:lang w:val="en-US" w:eastAsia="zh-CN"/>
              <w:rPrChange w:id="215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有限公司</w:delText>
          </w:r>
        </w:del>
      </w:ins>
    </w:p>
    <w:p>
      <w:pPr>
        <w:pStyle w:val="23"/>
        <w:spacing w:line="400" w:lineRule="exact"/>
        <w:rPr>
          <w:rFonts w:hint="eastAsia" w:hAnsi="宋体" w:cs="宋体"/>
          <w:rPrChange w:id="218" w:author="程琼" w:date="2023-03-26T17:24:43Z">
            <w:rPr/>
          </w:rPrChange>
        </w:rPr>
      </w:pPr>
      <w:r>
        <w:rPr>
          <w:rFonts w:hint="eastAsia" w:hAnsi="宋体" w:cs="宋体"/>
          <w:rPrChange w:id="219" w:author="程琼" w:date="2023-03-26T17:24:43Z">
            <w:rPr>
              <w:rFonts w:hint="eastAsia"/>
            </w:rPr>
          </w:rPrChange>
        </w:rPr>
        <w:t>主要起草人：</w:t>
      </w:r>
      <w:del w:id="220" w:author="Administrator" w:date="2023-03-28T10:26:13Z">
        <w:r>
          <w:rPr>
            <w:rFonts w:hint="default" w:hAnsi="宋体" w:cs="宋体"/>
            <w:rPrChange w:id="221" w:author="程琼" w:date="2023-03-26T17:24:43Z">
              <w:rPr>
                <w:rFonts w:hint="eastAsia"/>
              </w:rPr>
            </w:rPrChange>
          </w:rPr>
          <w:delText>秦原</w:delText>
        </w:r>
      </w:del>
      <w:ins w:id="223" w:author="Administrator" w:date="2023-03-28T10:26:13Z">
        <w:r>
          <w:rPr>
            <w:rFonts w:hint="eastAsia" w:hAnsi="宋体" w:cs="宋体"/>
            <w:lang w:eastAsia="zh-CN"/>
          </w:rPr>
          <w:t>X</w:t>
        </w:r>
      </w:ins>
      <w:ins w:id="224" w:author="Administrator" w:date="2023-03-28T10:26:13Z">
        <w:r>
          <w:rPr>
            <w:rFonts w:hint="eastAsia" w:hAnsi="宋体" w:cs="宋体"/>
            <w:lang w:val="en-US" w:eastAsia="zh-CN"/>
          </w:rPr>
          <w:t>X</w:t>
        </w:r>
      </w:ins>
      <w:ins w:id="225" w:author="Administrator" w:date="2023-03-28T10:26:14Z">
        <w:r>
          <w:rPr>
            <w:rFonts w:hint="eastAsia" w:hAnsi="宋体" w:cs="宋体"/>
            <w:lang w:val="en-US" w:eastAsia="zh-CN"/>
          </w:rPr>
          <w:t>XX</w:t>
        </w:r>
      </w:ins>
      <w:ins w:id="226" w:author="Administrator" w:date="2023-03-28T10:26:15Z">
        <w:r>
          <w:rPr>
            <w:rFonts w:hint="eastAsia" w:hAnsi="宋体" w:cs="宋体"/>
            <w:lang w:val="en-US" w:eastAsia="zh-CN"/>
          </w:rPr>
          <w:t>X</w:t>
        </w:r>
      </w:ins>
      <w:r>
        <w:rPr>
          <w:rFonts w:hint="eastAsia" w:hAnsi="宋体" w:cs="宋体"/>
          <w:rPrChange w:id="227" w:author="程琼" w:date="2023-03-26T17:24:43Z">
            <w:rPr>
              <w:rFonts w:hint="eastAsia"/>
            </w:rPr>
          </w:rPrChange>
        </w:rPr>
        <w:t xml:space="preserve"> </w:t>
      </w:r>
      <w:ins w:id="228" w:author="Administrator" w:date="2023-03-28T10:26:35Z">
        <w:r>
          <w:rPr>
            <w:rFonts w:hint="eastAsia" w:hAnsi="宋体" w:cs="宋体"/>
            <w:lang w:val="en-US" w:eastAsia="zh-CN"/>
          </w:rPr>
          <w:t xml:space="preserve"> </w:t>
        </w:r>
      </w:ins>
      <w:del w:id="229" w:author="Administrator" w:date="2023-03-28T10:26:37Z">
        <w:r>
          <w:rPr>
            <w:rFonts w:hint="eastAsia" w:hAnsi="宋体" w:cs="宋体"/>
            <w:rPrChange w:id="230" w:author="程琼" w:date="2023-03-26T17:24:43Z">
              <w:rPr>
                <w:rFonts w:hint="eastAsia"/>
              </w:rPr>
            </w:rPrChange>
          </w:rPr>
          <w:delText xml:space="preserve">曾兴华 </w:delText>
        </w:r>
      </w:del>
      <w:del w:id="232" w:author="Administrator" w:date="2023-03-28T10:26:38Z">
        <w:r>
          <w:rPr>
            <w:rFonts w:hint="eastAsia" w:hAnsi="宋体" w:cs="宋体"/>
            <w:rPrChange w:id="233" w:author="程琼" w:date="2023-03-26T17:24:43Z">
              <w:rPr>
                <w:rFonts w:hint="eastAsia"/>
              </w:rPr>
            </w:rPrChange>
          </w:rPr>
          <w:delText>奉</w:delText>
        </w:r>
      </w:del>
      <w:del w:id="235" w:author="Administrator" w:date="2023-03-28T10:26:39Z">
        <w:r>
          <w:rPr>
            <w:rFonts w:hint="eastAsia" w:hAnsi="宋体" w:cs="宋体"/>
            <w:rPrChange w:id="236" w:author="程琼" w:date="2023-03-26T17:24:43Z">
              <w:rPr>
                <w:rFonts w:hint="eastAsia"/>
              </w:rPr>
            </w:rPrChange>
          </w:rPr>
          <w:delText>杰</w:delText>
        </w:r>
      </w:del>
      <w:del w:id="238" w:author="Administrator" w:date="2023-03-28T10:26:32Z">
        <w:r>
          <w:rPr>
            <w:rFonts w:hint="eastAsia" w:hAnsi="宋体" w:cs="宋体"/>
            <w:rPrChange w:id="239" w:author="程琼" w:date="2023-03-26T17:24:43Z">
              <w:rPr>
                <w:rFonts w:hint="eastAsia"/>
              </w:rPr>
            </w:rPrChange>
          </w:rPr>
          <w:delText xml:space="preserve"> 龙腾 杨良 吴炎平 谢彦蕊 万里鹏 谢刚 龚钰超</w:delText>
        </w:r>
      </w:del>
    </w:p>
    <w:p>
      <w:pPr>
        <w:pStyle w:val="23"/>
        <w:spacing w:line="400" w:lineRule="exact"/>
        <w:ind w:firstLine="1478" w:firstLineChars="704"/>
        <w:rPr>
          <w:del w:id="241" w:author="Administrator" w:date="2023-03-28T10:26:24Z"/>
          <w:rFonts w:hint="eastAsia" w:hAnsi="宋体" w:eastAsia="宋体" w:cs="宋体"/>
          <w:spacing w:val="-6"/>
          <w:lang w:val="en-US" w:eastAsia="zh-CN"/>
        </w:rPr>
      </w:pPr>
      <w:del w:id="242" w:author="Administrator" w:date="2023-03-28T10:26:24Z">
        <w:r>
          <w:rPr>
            <w:rFonts w:hint="eastAsia" w:hAnsi="宋体" w:cs="宋体"/>
            <w:rPrChange w:id="243" w:author="程琼" w:date="2023-03-26T17:24:43Z">
              <w:rPr>
                <w:rFonts w:hint="eastAsia"/>
              </w:rPr>
            </w:rPrChange>
          </w:rPr>
          <w:delText xml:space="preserve">揭永亮 张斌斌 </w:delText>
        </w:r>
      </w:del>
      <w:del w:id="245" w:author="Administrator" w:date="2023-03-28T10:26:24Z">
        <w:r>
          <w:rPr>
            <w:rFonts w:hint="eastAsia" w:hAnsi="宋体" w:cs="宋体"/>
            <w:lang w:val="en-US" w:eastAsia="zh-CN"/>
            <w:rPrChange w:id="246" w:author="程琼" w:date="2023-03-26T17:24:43Z">
              <w:rPr>
                <w:rFonts w:hint="eastAsia"/>
                <w:lang w:val="en-US" w:eastAsia="zh-CN"/>
              </w:rPr>
            </w:rPrChange>
          </w:rPr>
          <w:delText xml:space="preserve">姚齐 </w:delText>
        </w:r>
      </w:del>
      <w:del w:id="248" w:author="Administrator" w:date="2023-03-28T10:26:24Z">
        <w:r>
          <w:rPr>
            <w:rFonts w:hint="eastAsia" w:hAnsi="宋体" w:cs="宋体"/>
            <w:rPrChange w:id="249" w:author="程琼" w:date="2023-03-26T17:24:43Z">
              <w:rPr>
                <w:rFonts w:hint="eastAsia"/>
              </w:rPr>
            </w:rPrChange>
          </w:rPr>
          <w:delText>洪成 陈雅蓉 唐</w:delText>
        </w:r>
      </w:del>
      <w:ins w:id="251" w:author="Luna" w:date="2023-03-21T23:21:33Z">
        <w:del w:id="252" w:author="Administrator" w:date="2023-03-28T10:26:24Z">
          <w:r>
            <w:rPr>
              <w:rFonts w:hint="eastAsia" w:hAnsi="宋体" w:cs="宋体"/>
              <w:lang w:val="en-US" w:eastAsia="zh-CN"/>
              <w:rPrChange w:id="253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厚彪</w:delText>
          </w:r>
        </w:del>
      </w:ins>
      <w:ins w:id="256" w:author="Luna" w:date="2023-03-21T23:21:32Z">
        <w:del w:id="257" w:author="Administrator" w:date="2023-03-28T10:26:24Z">
          <w:r>
            <w:rPr>
              <w:rFonts w:hint="eastAsia" w:hAnsi="宋体" w:cs="宋体"/>
              <w:lang w:val="en-US" w:eastAsia="zh-CN"/>
              <w:rPrChange w:id="258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 xml:space="preserve"> </w:delText>
          </w:r>
        </w:del>
      </w:ins>
      <w:ins w:id="261" w:author="Luna" w:date="2023-03-21T23:21:40Z">
        <w:del w:id="262" w:author="Administrator" w:date="2023-03-28T10:26:24Z">
          <w:r>
            <w:rPr>
              <w:rFonts w:hint="eastAsia" w:hAnsi="宋体" w:cs="宋体"/>
              <w:lang w:val="en-US" w:eastAsia="zh-CN"/>
              <w:rPrChange w:id="263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 xml:space="preserve"> </w:delText>
          </w:r>
        </w:del>
      </w:ins>
      <w:ins w:id="266" w:author="Luna" w:date="2023-03-21T23:21:46Z">
        <w:del w:id="267" w:author="Administrator" w:date="2023-03-28T10:26:24Z">
          <w:r>
            <w:rPr>
              <w:rFonts w:hint="eastAsia" w:hAnsi="宋体" w:cs="宋体"/>
              <w:lang w:val="en-US" w:eastAsia="zh-CN"/>
              <w:rPrChange w:id="268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陈仕泉</w:delText>
          </w:r>
        </w:del>
      </w:ins>
      <w:ins w:id="271" w:author="Luna" w:date="2023-03-21T23:21:47Z">
        <w:del w:id="272" w:author="Administrator" w:date="2023-03-28T10:26:24Z">
          <w:r>
            <w:rPr>
              <w:rFonts w:hint="eastAsia" w:hAnsi="宋体" w:cs="宋体"/>
              <w:lang w:val="en-US" w:eastAsia="zh-CN"/>
              <w:rPrChange w:id="273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 xml:space="preserve"> </w:delText>
          </w:r>
        </w:del>
      </w:ins>
      <w:ins w:id="276" w:author="Luna" w:date="2023-03-21T23:21:56Z">
        <w:del w:id="277" w:author="Administrator" w:date="2023-03-28T10:26:24Z">
          <w:r>
            <w:rPr>
              <w:rFonts w:hint="eastAsia" w:hAnsi="宋体" w:cs="宋体"/>
              <w:lang w:val="en-US" w:eastAsia="zh-CN"/>
              <w:rPrChange w:id="278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 xml:space="preserve">朱英勇 </w:delText>
          </w:r>
        </w:del>
      </w:ins>
      <w:ins w:id="281" w:author="Luna" w:date="2023-03-21T23:22:02Z">
        <w:del w:id="282" w:author="Administrator" w:date="2023-03-28T10:26:24Z">
          <w:r>
            <w:rPr>
              <w:rFonts w:hint="eastAsia" w:hAnsi="宋体" w:cs="宋体"/>
              <w:lang w:val="en-US" w:eastAsia="zh-CN"/>
              <w:rPrChange w:id="283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>余飞</w:delText>
          </w:r>
        </w:del>
      </w:ins>
      <w:ins w:id="286" w:author="Luna" w:date="2023-03-21T23:22:05Z">
        <w:del w:id="287" w:author="Administrator" w:date="2023-03-28T10:26:24Z">
          <w:r>
            <w:rPr>
              <w:rFonts w:hint="eastAsia" w:hAnsi="宋体" w:cs="宋体"/>
              <w:lang w:val="en-US" w:eastAsia="zh-CN"/>
              <w:rPrChange w:id="288" w:author="程琼" w:date="2023-03-26T17:24:43Z">
                <w:rPr>
                  <w:rFonts w:hint="eastAsia"/>
                  <w:lang w:val="en-US" w:eastAsia="zh-CN"/>
                </w:rPr>
              </w:rPrChange>
            </w:rPr>
            <w:delText xml:space="preserve"> </w:delText>
          </w:r>
        </w:del>
      </w:ins>
      <w:ins w:id="291" w:author="Luna" w:date="2023-03-21T23:22:08Z">
        <w:del w:id="292" w:author="Administrator" w:date="2023-03-28T10:26:24Z">
          <w:r>
            <w:rPr>
              <w:rFonts w:hint="eastAsia" w:hAnsi="宋体" w:cs="宋体"/>
              <w:spacing w:val="-6"/>
              <w:lang w:val="en-US" w:eastAsia="zh-CN"/>
            </w:rPr>
            <w:delText>李路</w:delText>
          </w:r>
        </w:del>
      </w:ins>
      <w:ins w:id="293" w:author="Luna" w:date="2023-03-21T23:22:09Z">
        <w:del w:id="294" w:author="Administrator" w:date="2023-03-28T10:26:24Z">
          <w:r>
            <w:rPr>
              <w:rFonts w:hint="eastAsia" w:hAnsi="宋体" w:cs="宋体"/>
              <w:spacing w:val="-6"/>
              <w:lang w:val="en-US" w:eastAsia="zh-CN"/>
            </w:rPr>
            <w:delText xml:space="preserve"> </w:delText>
          </w:r>
        </w:del>
      </w:ins>
      <w:ins w:id="295" w:author="Luna" w:date="2023-03-21T23:22:19Z">
        <w:del w:id="296" w:author="Administrator" w:date="2023-03-28T10:26:24Z">
          <w:r>
            <w:rPr>
              <w:rFonts w:hint="eastAsia" w:hAnsi="宋体" w:cs="宋体"/>
              <w:spacing w:val="-6"/>
              <w:lang w:val="en-US" w:eastAsia="zh-CN"/>
            </w:rPr>
            <w:delText>曹峰</w:delText>
          </w:r>
        </w:del>
      </w:ins>
      <w:ins w:id="297" w:author="Luna" w:date="2023-03-21T23:22:20Z">
        <w:del w:id="298" w:author="Administrator" w:date="2023-03-28T10:26:24Z">
          <w:r>
            <w:rPr>
              <w:rFonts w:hint="eastAsia" w:hAnsi="宋体" w:cs="宋体"/>
              <w:spacing w:val="-6"/>
              <w:lang w:val="en-US" w:eastAsia="zh-CN"/>
            </w:rPr>
            <w:delText xml:space="preserve"> </w:delText>
          </w:r>
        </w:del>
      </w:ins>
      <w:ins w:id="299" w:author="Luna" w:date="2023-03-21T23:22:28Z">
        <w:del w:id="300" w:author="Administrator" w:date="2023-03-28T10:26:24Z">
          <w:r>
            <w:rPr>
              <w:rFonts w:hint="eastAsia" w:hAnsi="宋体" w:cs="宋体"/>
              <w:spacing w:val="-6"/>
              <w:lang w:val="en-US" w:eastAsia="zh-CN"/>
            </w:rPr>
            <w:delText>丁建强</w:delText>
          </w:r>
        </w:del>
      </w:ins>
    </w:p>
    <w:p>
      <w:pPr>
        <w:pStyle w:val="23"/>
        <w:spacing w:line="400" w:lineRule="exact"/>
        <w:rPr>
          <w:rFonts w:hint="eastAsia" w:hAnsi="宋体" w:cs="宋体"/>
          <w:rPrChange w:id="301" w:author="程琼" w:date="2023-03-26T17:24:43Z">
            <w:rPr>
              <w:rFonts w:hint="eastAsia"/>
            </w:rPr>
          </w:rPrChange>
        </w:rPr>
      </w:pPr>
      <w:r>
        <w:rPr>
          <w:rFonts w:hint="eastAsia" w:hAnsi="宋体" w:cs="宋体"/>
          <w:rPrChange w:id="302" w:author="程琼" w:date="2023-03-26T17:24:43Z">
            <w:rPr>
              <w:rFonts w:hint="eastAsia"/>
            </w:rPr>
          </w:rPrChange>
        </w:rPr>
        <w:t>主要审查人：</w:t>
      </w:r>
      <w:r>
        <w:rPr>
          <w:rFonts w:hint="eastAsia" w:hAnsi="宋体" w:cs="宋体"/>
          <w:rPrChange w:id="303" w:author="程琼" w:date="2023-03-26T17:24:43Z">
            <w:rPr/>
          </w:rPrChange>
        </w:rPr>
        <w:t xml:space="preserve"> </w:t>
      </w:r>
      <w:ins w:id="304" w:author="Administrator" w:date="2023-03-28T10:26:42Z">
        <w:r>
          <w:rPr>
            <w:rFonts w:hint="eastAsia" w:hAnsi="宋体" w:cs="宋体"/>
            <w:lang w:val="en-US" w:eastAsia="zh-CN"/>
          </w:rPr>
          <w:t>XXXXX</w:t>
        </w:r>
      </w:ins>
      <w:del w:id="305" w:author="Administrator" w:date="2023-03-28T10:26:29Z">
        <w:r>
          <w:rPr>
            <w:rFonts w:hint="eastAsia" w:hAnsi="宋体" w:cs="宋体"/>
            <w:rPrChange w:id="306" w:author="程琼" w:date="2023-03-26T17:24:43Z">
              <w:rPr>
                <w:rFonts w:hint="eastAsia"/>
              </w:rPr>
            </w:rPrChange>
          </w:rPr>
          <w:delText>许秋华 王志龙 刘凯 詹翔 米应映</w:delText>
        </w:r>
      </w:del>
    </w:p>
    <w:p>
      <w:pPr>
        <w:spacing w:line="360" w:lineRule="auto"/>
        <w:rPr>
          <w:rFonts w:hint="eastAsia" w:ascii="宋体" w:hAnsi="宋体" w:cs="宋体"/>
        </w:rPr>
      </w:pPr>
    </w:p>
    <w:p>
      <w:pPr>
        <w:spacing w:line="360" w:lineRule="auto"/>
        <w:rPr>
          <w:rFonts w:hint="eastAsia" w:ascii="宋体" w:hAnsi="宋体" w:cs="宋体"/>
        </w:rPr>
      </w:pPr>
    </w:p>
    <w:p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br w:type="page"/>
      </w:r>
    </w:p>
    <w:p>
      <w:pPr>
        <w:pStyle w:val="50"/>
        <w:rPr>
          <w:rFonts w:hint="eastAsia" w:ascii="宋体" w:hAnsi="宋体" w:eastAsia="宋体" w:cs="宋体"/>
          <w:rPrChange w:id="308" w:author="程琼" w:date="2023-03-26T17:24:43Z">
            <w:rPr>
              <w:rFonts w:hint="eastAsia"/>
            </w:rPr>
          </w:rPrChange>
        </w:rPr>
        <w:sectPr>
          <w:footerReference r:id="rId4" w:type="default"/>
          <w:pgSz w:w="11907" w:h="16839"/>
          <w:pgMar w:top="1134" w:right="1134" w:bottom="1134" w:left="1418" w:header="1418" w:footer="1134" w:gutter="0"/>
          <w:pgNumType w:fmt="upperRoman" w:start="1"/>
          <w:cols w:space="425" w:num="1"/>
          <w:formProt w:val="0"/>
          <w:docGrid w:type="linesAndChars" w:linePitch="312" w:charSpace="0"/>
        </w:sectPr>
      </w:pPr>
    </w:p>
    <w:p>
      <w:pPr>
        <w:pStyle w:val="50"/>
        <w:rPr>
          <w:rFonts w:hint="eastAsia" w:ascii="宋体" w:hAnsi="宋体" w:eastAsia="宋体" w:cs="宋体"/>
          <w:rPrChange w:id="309" w:author="程琼" w:date="2023-03-26T17:24:43Z">
            <w:rPr/>
          </w:rPrChange>
        </w:rPr>
      </w:pPr>
      <w:ins w:id="310" w:author="Luna" w:date="2023-03-21T23:26:55Z">
        <w:r>
          <w:rPr>
            <w:rFonts w:hint="eastAsia" w:ascii="宋体" w:hAnsi="宋体" w:eastAsia="宋体" w:cs="宋体"/>
            <w:b/>
            <w:bCs/>
            <w:sz w:val="36"/>
            <w:szCs w:val="36"/>
            <w:lang w:val="en-US" w:eastAsia="zh-CN"/>
            <w:rPrChange w:id="311" w:author="程琼" w:date="2023-03-26T17:24:43Z"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</w:rPrChange>
          </w:rPr>
          <w:t>埋地排水用改性聚氯乙烯（PMAPE）增强管材</w:t>
        </w:r>
      </w:ins>
    </w:p>
    <w:p>
      <w:pPr>
        <w:pStyle w:val="45"/>
        <w:spacing w:before="0" w:after="0" w:afterLines="50" w:line="400" w:lineRule="exact"/>
        <w:rPr>
          <w:rFonts w:hint="eastAsia" w:ascii="宋体" w:hAnsi="宋体" w:eastAsia="宋体" w:cs="宋体"/>
          <w:szCs w:val="21"/>
          <w:rPrChange w:id="312" w:author="程琼" w:date="2023-03-26T17:18:56Z">
            <w:rPr/>
          </w:rPrChange>
        </w:rPr>
      </w:pPr>
      <w:r>
        <w:rPr>
          <w:rFonts w:hint="eastAsia" w:ascii="宋体" w:hAnsi="宋体" w:eastAsia="宋体" w:cs="宋体"/>
          <w:szCs w:val="21"/>
          <w:rPrChange w:id="313" w:author="程琼" w:date="2023-03-26T17:18:56Z">
            <w:rPr>
              <w:rFonts w:hint="eastAsia"/>
            </w:rPr>
          </w:rPrChange>
        </w:rPr>
        <w:t>范围</w:t>
      </w:r>
    </w:p>
    <w:p>
      <w:pPr>
        <w:pStyle w:val="23"/>
        <w:spacing w:beforeLines="0" w:afterLines="0" w:line="400" w:lineRule="exact"/>
        <w:rPr>
          <w:rFonts w:hint="eastAsia" w:hAnsi="宋体" w:cs="宋体"/>
          <w:szCs w:val="21"/>
          <w:rPrChange w:id="314" w:author="程琼" w:date="2023-03-26T17:18:56Z">
            <w:rPr/>
          </w:rPrChange>
        </w:rPr>
      </w:pPr>
      <w:r>
        <w:rPr>
          <w:rFonts w:hint="eastAsia" w:hAnsi="宋体" w:cs="宋体"/>
          <w:szCs w:val="21"/>
          <w:rPrChange w:id="315" w:author="程琼" w:date="2023-03-26T17:18:56Z">
            <w:rPr>
              <w:rFonts w:hint="eastAsia"/>
            </w:rPr>
          </w:rPrChange>
        </w:rPr>
        <w:t>本标准规定了</w:t>
      </w:r>
      <w:ins w:id="316" w:author="Luna" w:date="2023-03-21T23:27:21Z">
        <w:r>
          <w:rPr>
            <w:rFonts w:hint="eastAsia" w:hAnsi="宋体" w:cs="宋体"/>
            <w:b w:val="0"/>
            <w:bCs w:val="0"/>
            <w:sz w:val="21"/>
            <w:szCs w:val="21"/>
            <w:lang w:val="en-US" w:eastAsia="zh-CN"/>
            <w:rPrChange w:id="317" w:author="程琼" w:date="2023-03-26T17:18:56Z">
              <w:rPr>
                <w:rFonts w:hint="eastAsia"/>
                <w:b w:val="0"/>
                <w:bCs w:val="0"/>
                <w:sz w:val="21"/>
                <w:szCs w:val="20"/>
                <w:lang w:val="en-US" w:eastAsia="zh-CN"/>
              </w:rPr>
            </w:rPrChange>
          </w:rPr>
          <w:t>埋地排水用改性聚氯乙烯（PMAPE）增强管材</w:t>
        </w:r>
      </w:ins>
      <w:r>
        <w:rPr>
          <w:rFonts w:hint="eastAsia" w:hAnsi="宋体" w:cs="宋体"/>
          <w:szCs w:val="21"/>
          <w:rPrChange w:id="318" w:author="程琼" w:date="2023-03-26T17:18:56Z">
            <w:rPr>
              <w:rFonts w:hint="eastAsia"/>
            </w:rPr>
          </w:rPrChange>
        </w:rPr>
        <w:t>的术语和定义、分类、标记、原材料、技术要求、试验方法、检验规则及产品合格证、包装、运输和贮存。</w:t>
      </w:r>
    </w:p>
    <w:p>
      <w:pPr>
        <w:pStyle w:val="23"/>
        <w:spacing w:beforeLines="0" w:afterLines="0" w:line="400" w:lineRule="exact"/>
        <w:rPr>
          <w:rFonts w:hint="eastAsia" w:hAnsi="宋体" w:cs="宋体"/>
          <w:szCs w:val="21"/>
          <w:rPrChange w:id="319" w:author="程琼" w:date="2023-03-26T17:18:56Z">
            <w:rPr/>
          </w:rPrChange>
        </w:rPr>
      </w:pPr>
      <w:r>
        <w:rPr>
          <w:rFonts w:hint="eastAsia" w:hAnsi="宋体" w:cs="宋体"/>
          <w:szCs w:val="21"/>
          <w:rPrChange w:id="320" w:author="程琼" w:date="2023-03-26T17:18:56Z">
            <w:rPr>
              <w:rFonts w:hint="eastAsia"/>
            </w:rPr>
          </w:rPrChange>
        </w:rPr>
        <w:t>本标准适用于</w:t>
      </w:r>
      <w:ins w:id="321" w:author="Luna" w:date="2023-03-21T23:28:35Z">
        <w:r>
          <w:rPr>
            <w:rFonts w:hint="eastAsia" w:hAnsi="宋体" w:cs="宋体"/>
            <w:szCs w:val="21"/>
            <w:lang w:val="en-US" w:eastAsia="zh-CN"/>
            <w:rPrChange w:id="322" w:author="程琼" w:date="2023-03-26T17:18:56Z">
              <w:rPr>
                <w:rFonts w:hint="eastAsia"/>
                <w:lang w:val="en-US" w:eastAsia="zh-CN"/>
              </w:rPr>
            </w:rPrChange>
          </w:rPr>
          <w:t>市政排水</w:t>
        </w:r>
      </w:ins>
      <w:ins w:id="323" w:author="Luna" w:date="2023-03-21T23:28:37Z">
        <w:r>
          <w:rPr>
            <w:rFonts w:hint="eastAsia" w:hAnsi="宋体" w:cs="宋体"/>
            <w:szCs w:val="21"/>
            <w:lang w:val="en-US" w:eastAsia="zh-CN"/>
            <w:rPrChange w:id="324" w:author="程琼" w:date="2023-03-26T17:18:56Z">
              <w:rPr>
                <w:rFonts w:hint="eastAsia"/>
                <w:lang w:val="en-US" w:eastAsia="zh-CN"/>
              </w:rPr>
            </w:rPrChange>
          </w:rPr>
          <w:t>、</w:t>
        </w:r>
      </w:ins>
      <w:ins w:id="325" w:author="Luna" w:date="2023-03-21T23:28:39Z">
        <w:r>
          <w:rPr>
            <w:rFonts w:hint="eastAsia" w:hAnsi="宋体" w:cs="宋体"/>
            <w:szCs w:val="21"/>
            <w:lang w:val="en-US" w:eastAsia="zh-CN"/>
            <w:rPrChange w:id="326" w:author="程琼" w:date="2023-03-26T17:18:56Z">
              <w:rPr>
                <w:rFonts w:hint="eastAsia"/>
                <w:lang w:val="en-US" w:eastAsia="zh-CN"/>
              </w:rPr>
            </w:rPrChange>
          </w:rPr>
          <w:t>排污</w:t>
        </w:r>
      </w:ins>
      <w:ins w:id="327" w:author="Luna" w:date="2023-03-21T23:28:43Z">
        <w:r>
          <w:rPr>
            <w:rFonts w:hint="eastAsia" w:hAnsi="宋体" w:cs="宋体"/>
            <w:szCs w:val="21"/>
            <w:lang w:val="en-US" w:eastAsia="zh-CN"/>
            <w:rPrChange w:id="328" w:author="程琼" w:date="2023-03-26T17:18:56Z">
              <w:rPr>
                <w:rFonts w:hint="eastAsia"/>
                <w:lang w:val="en-US" w:eastAsia="zh-CN"/>
              </w:rPr>
            </w:rPrChange>
          </w:rPr>
          <w:t>、</w:t>
        </w:r>
      </w:ins>
      <w:r>
        <w:rPr>
          <w:rFonts w:hint="eastAsia" w:hAnsi="宋体" w:cs="宋体"/>
          <w:szCs w:val="21"/>
          <w:rPrChange w:id="329" w:author="程琼" w:date="2023-03-26T17:18:56Z">
            <w:rPr>
              <w:rFonts w:hint="eastAsia"/>
            </w:rPr>
          </w:rPrChange>
        </w:rPr>
        <w:t>工业与民用建筑用</w:t>
      </w:r>
      <w:ins w:id="330" w:author="Luna" w:date="2023-03-21T23:27:46Z">
        <w:r>
          <w:rPr>
            <w:rFonts w:hint="eastAsia" w:hAnsi="宋体" w:cs="宋体"/>
            <w:b w:val="0"/>
            <w:bCs w:val="0"/>
            <w:sz w:val="21"/>
            <w:szCs w:val="21"/>
            <w:lang w:val="en-US" w:eastAsia="zh-CN"/>
            <w:rPrChange w:id="331" w:author="程琼" w:date="2023-03-26T17:18:56Z">
              <w:rPr>
                <w:rFonts w:hint="eastAsia"/>
                <w:b w:val="0"/>
                <w:bCs w:val="0"/>
                <w:sz w:val="21"/>
                <w:szCs w:val="20"/>
                <w:lang w:val="en-US" w:eastAsia="zh-CN"/>
              </w:rPr>
            </w:rPrChange>
          </w:rPr>
          <w:t>埋地排水用改性聚氯乙烯（PMAPE）增强管材</w:t>
        </w:r>
      </w:ins>
      <w:r>
        <w:rPr>
          <w:rFonts w:hint="eastAsia" w:hAnsi="宋体" w:cs="宋体"/>
          <w:szCs w:val="21"/>
          <w:rPrChange w:id="332" w:author="程琼" w:date="2023-03-26T17:18:56Z">
            <w:rPr>
              <w:rFonts w:hint="eastAsia"/>
            </w:rPr>
          </w:rPrChange>
        </w:rPr>
        <w:t>，主要用于</w:t>
      </w:r>
      <w:ins w:id="333" w:author="Luna" w:date="2023-03-21T23:28:56Z">
        <w:r>
          <w:rPr>
            <w:rFonts w:hint="eastAsia" w:hAnsi="宋体" w:cs="宋体"/>
            <w:szCs w:val="21"/>
            <w:lang w:val="en-US" w:eastAsia="zh-CN"/>
            <w:rPrChange w:id="334" w:author="程琼" w:date="2023-03-26T17:18:56Z">
              <w:rPr>
                <w:rFonts w:hint="eastAsia"/>
                <w:lang w:val="en-US" w:eastAsia="zh-CN"/>
              </w:rPr>
            </w:rPrChange>
          </w:rPr>
          <w:t>市政</w:t>
        </w:r>
      </w:ins>
      <w:ins w:id="335" w:author="Luna" w:date="2023-03-21T23:29:03Z">
        <w:r>
          <w:rPr>
            <w:rFonts w:hint="eastAsia" w:hAnsi="宋体" w:cs="宋体"/>
            <w:szCs w:val="21"/>
            <w:lang w:val="en-US" w:eastAsia="zh-CN"/>
            <w:rPrChange w:id="336" w:author="程琼" w:date="2023-03-26T17:18:56Z">
              <w:rPr>
                <w:rFonts w:hint="eastAsia"/>
                <w:lang w:val="en-US" w:eastAsia="zh-CN"/>
              </w:rPr>
            </w:rPrChange>
          </w:rPr>
          <w:t>排水</w:t>
        </w:r>
      </w:ins>
      <w:ins w:id="337" w:author="Luna" w:date="2023-03-21T23:29:04Z">
        <w:r>
          <w:rPr>
            <w:rFonts w:hint="eastAsia" w:hAnsi="宋体" w:cs="宋体"/>
            <w:szCs w:val="21"/>
            <w:lang w:val="en-US" w:eastAsia="zh-CN"/>
            <w:rPrChange w:id="338" w:author="程琼" w:date="2023-03-26T17:18:56Z">
              <w:rPr>
                <w:rFonts w:hint="eastAsia"/>
                <w:lang w:val="en-US" w:eastAsia="zh-CN"/>
              </w:rPr>
            </w:rPrChange>
          </w:rPr>
          <w:t>、</w:t>
        </w:r>
      </w:ins>
      <w:ins w:id="339" w:author="Luna" w:date="2023-03-21T23:29:07Z">
        <w:r>
          <w:rPr>
            <w:rFonts w:hint="eastAsia" w:hAnsi="宋体" w:cs="宋体"/>
            <w:szCs w:val="21"/>
            <w:lang w:val="en-US" w:eastAsia="zh-CN"/>
            <w:rPrChange w:id="340" w:author="程琼" w:date="2023-03-26T17:18:56Z">
              <w:rPr>
                <w:rFonts w:hint="eastAsia"/>
                <w:lang w:val="en-US" w:eastAsia="zh-CN"/>
              </w:rPr>
            </w:rPrChange>
          </w:rPr>
          <w:t>排污</w:t>
        </w:r>
      </w:ins>
      <w:r>
        <w:rPr>
          <w:rFonts w:hint="eastAsia" w:hAnsi="宋体" w:cs="宋体"/>
          <w:szCs w:val="21"/>
          <w:rPrChange w:id="341" w:author="程琼" w:date="2023-03-26T17:18:56Z">
            <w:rPr>
              <w:rFonts w:hint="eastAsia"/>
            </w:rPr>
          </w:rPrChange>
        </w:rPr>
        <w:t>。</w:t>
      </w:r>
    </w:p>
    <w:p>
      <w:pPr>
        <w:pStyle w:val="45"/>
        <w:spacing w:before="0" w:after="0" w:afterLines="50" w:line="40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规范性引用文件</w:t>
      </w:r>
    </w:p>
    <w:p>
      <w:pPr>
        <w:pStyle w:val="23"/>
        <w:spacing w:before="0" w:beforeLines="0" w:afterLines="0" w:line="400" w:lineRule="exact"/>
        <w:ind w:right="0" w:firstLine="420"/>
        <w:rPr>
          <w:ins w:id="342" w:author="Luna" w:date="2023-03-21T23:31:20Z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szCs w:val="21"/>
        </w:rPr>
        <w:t>下列文件中的条款通过本标准的应用而成为本标准的条款。</w:t>
      </w:r>
      <w:ins w:id="343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凡是注日期的引用文件， 仅所注日期的版本适用于本</w:t>
        </w:r>
      </w:ins>
      <w:ins w:id="344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 xml:space="preserve">文 </w:t>
        </w:r>
      </w:ins>
      <w:ins w:id="345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件。凡是不注日期的引用文件，其最新版本(包括所有的修改单)适用于本文件</w:t>
        </w:r>
      </w:ins>
      <w:ins w:id="346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right="0" w:firstLine="420" w:firstLineChars="200"/>
        <w:textAlignment w:val="baseline"/>
        <w:rPr>
          <w:ins w:id="347" w:author="Luna" w:date="2023-03-21T23:31:20Z"/>
          <w:rFonts w:hint="eastAsia" w:ascii="宋体" w:hAnsi="宋体" w:eastAsia="宋体" w:cs="宋体"/>
          <w:sz w:val="21"/>
          <w:szCs w:val="21"/>
        </w:rPr>
      </w:pPr>
      <w:ins w:id="34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349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35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351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1033.1</w:t>
        </w:r>
      </w:ins>
      <w:ins w:id="352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 xml:space="preserve">—2008 </w:t>
        </w:r>
      </w:ins>
      <w:ins w:id="353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 </w:t>
        </w:r>
      </w:ins>
      <w:ins w:id="354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塑料</w:t>
        </w:r>
      </w:ins>
      <w:ins w:id="355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</w:t>
        </w:r>
      </w:ins>
      <w:ins w:id="356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非泡沫塑料密度的测定</w:t>
        </w:r>
      </w:ins>
      <w:ins w:id="357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</w:t>
        </w:r>
      </w:ins>
      <w:ins w:id="35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第1部分</w:t>
        </w:r>
      </w:ins>
      <w:ins w:id="359" w:author="Luna" w:date="2023-03-21T23:31:20Z">
        <w:r>
          <w:rPr>
            <w:rFonts w:hint="eastAsia" w:ascii="宋体" w:hAnsi="宋体" w:eastAsia="宋体" w:cs="宋体"/>
            <w:sz w:val="21"/>
            <w:szCs w:val="21"/>
            <w:lang w:eastAsia="zh-CN"/>
          </w:rPr>
          <w:t>：</w:t>
        </w:r>
      </w:ins>
      <w:ins w:id="36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浸渍法、液体比重瓶法和滴定法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right="0" w:firstLine="420" w:firstLineChars="200"/>
        <w:textAlignment w:val="baseline"/>
        <w:rPr>
          <w:ins w:id="361" w:author="Luna" w:date="2023-03-21T23:31:20Z"/>
          <w:rFonts w:hint="eastAsia" w:ascii="宋体" w:hAnsi="宋体" w:eastAsia="宋体" w:cs="宋体"/>
          <w:sz w:val="21"/>
          <w:szCs w:val="21"/>
          <w:lang w:val="en-US" w:eastAsia="zh-CN"/>
        </w:rPr>
      </w:pPr>
      <w:ins w:id="362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363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364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365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1033.</w:t>
        </w:r>
      </w:ins>
      <w:ins w:id="366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2</w:t>
        </w:r>
      </w:ins>
      <w:ins w:id="367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 xml:space="preserve">—2008 </w:t>
        </w:r>
      </w:ins>
      <w:ins w:id="368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 </w:t>
        </w:r>
      </w:ins>
      <w:ins w:id="369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塑料</w:t>
        </w:r>
      </w:ins>
      <w:ins w:id="370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</w:t>
        </w:r>
      </w:ins>
      <w:ins w:id="371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非泡沫塑料密度的测定</w:t>
        </w:r>
      </w:ins>
      <w:ins w:id="372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  </w:t>
        </w:r>
      </w:ins>
      <w:ins w:id="373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第</w:t>
        </w:r>
      </w:ins>
      <w:ins w:id="374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>2</w:t>
        </w:r>
      </w:ins>
      <w:ins w:id="375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部分</w:t>
        </w:r>
      </w:ins>
      <w:ins w:id="376" w:author="Luna" w:date="2023-03-21T23:31:20Z">
        <w:r>
          <w:rPr>
            <w:rFonts w:hint="eastAsia" w:ascii="宋体" w:hAnsi="宋体" w:eastAsia="宋体" w:cs="宋体"/>
            <w:sz w:val="21"/>
            <w:szCs w:val="21"/>
            <w:lang w:eastAsia="zh-CN"/>
          </w:rPr>
          <w:t>：</w:t>
        </w:r>
      </w:ins>
      <w:ins w:id="377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>密度梯度柱法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right="0" w:firstLine="420" w:firstLineChars="200"/>
        <w:textAlignment w:val="baseline"/>
        <w:rPr>
          <w:ins w:id="378" w:author="Luna" w:date="2023-03-21T23:31:20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379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380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381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382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</w:t>
        </w:r>
      </w:ins>
      <w:ins w:id="383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1633-2000   热塑性塑料维卡软化温度（VST）的测定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right="0" w:firstLine="420" w:firstLineChars="200"/>
        <w:textAlignment w:val="baseline"/>
        <w:rPr>
          <w:ins w:id="384" w:author="Luna" w:date="2023-03-21T23:31:20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385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386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387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388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</w:t>
        </w:r>
      </w:ins>
      <w:ins w:id="389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2406.2-2009  塑料  用氧指数法测定燃烧行为  第2部分：室温实验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right="0" w:firstLine="420" w:firstLineChars="200"/>
        <w:textAlignment w:val="baseline"/>
        <w:rPr>
          <w:ins w:id="390" w:author="Luna" w:date="2023-03-21T23:31:20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391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392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393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394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</w:t>
        </w:r>
      </w:ins>
      <w:ins w:id="395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1040.2- 2006 塑料  拉伸性能的测定  第2部分：模塑和挤塑塑料的试验条件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right="0" w:firstLine="420" w:firstLineChars="200"/>
        <w:textAlignment w:val="baseline"/>
        <w:rPr>
          <w:ins w:id="396" w:author="Luna" w:date="2023-03-21T23:31:20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397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GB/T 7139 -2002   塑料 氯乙烯均聚物和共聚物  氯含量的测定  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right="0" w:firstLine="420" w:firstLineChars="200"/>
        <w:textAlignment w:val="baseline"/>
        <w:rPr>
          <w:ins w:id="398" w:author="Luna" w:date="2023-03-21T23:31:20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399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 GB/T 8804.2-2003   热塑性塑料管材  拉伸性能测定   第2部分：硬聚氯乙烯（PVC-U）、氯化聚氯乙烯（PVC-C）和高抗冲聚氯乙烯（PVC-HI）管材;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right="0" w:firstLine="420" w:firstLineChars="200"/>
        <w:textAlignment w:val="baseline"/>
        <w:rPr>
          <w:ins w:id="400" w:author="Luna" w:date="2023-03-21T23:31:20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401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GB/T 8804.3-2003   热塑性塑料管材  拉伸性能测定  第3部分：聚烯烃管材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Lines="0" w:line="400" w:lineRule="exact"/>
        <w:ind w:left="0" w:right="0" w:firstLine="420" w:firstLineChars="200"/>
        <w:textAlignment w:val="baseline"/>
        <w:rPr>
          <w:ins w:id="402" w:author="Luna" w:date="2023-03-21T23:31:20Z"/>
          <w:rFonts w:hint="eastAsia" w:ascii="宋体" w:hAnsi="宋体" w:eastAsia="宋体" w:cs="宋体"/>
          <w:sz w:val="21"/>
          <w:szCs w:val="21"/>
        </w:rPr>
      </w:pPr>
      <w:ins w:id="403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GB/T 2828.1—2012 </w:t>
        </w:r>
      </w:ins>
      <w:ins w:id="404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  </w:t>
        </w:r>
      </w:ins>
      <w:ins w:id="405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计数抽样检验程序</w:t>
        </w:r>
      </w:ins>
      <w:ins w:id="406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 </w:t>
        </w:r>
      </w:ins>
      <w:ins w:id="407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第1部分： 按接收质量限(AQL)检索的逐批检验抽样计划</w:t>
        </w:r>
      </w:ins>
      <w:ins w:id="40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409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41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411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2918-2018  </w:t>
        </w:r>
      </w:ins>
      <w:ins w:id="412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 </w:t>
        </w:r>
      </w:ins>
      <w:ins w:id="413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塑</w:t>
        </w:r>
      </w:ins>
      <w:ins w:id="414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料试样状态调节和试验的标准环境(idt ISO 291： 1997)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right="0" w:firstLine="420" w:firstLineChars="200"/>
        <w:textAlignment w:val="baseline"/>
        <w:rPr>
          <w:ins w:id="415" w:author="Luna" w:date="2023-03-21T23:31:20Z"/>
          <w:rFonts w:hint="eastAsia" w:ascii="宋体" w:hAnsi="宋体" w:eastAsia="宋体" w:cs="宋体"/>
          <w:sz w:val="21"/>
          <w:szCs w:val="21"/>
        </w:rPr>
      </w:pPr>
      <w:ins w:id="416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GB</w:t>
        </w:r>
      </w:ins>
      <w:ins w:id="417" w:author="Luna" w:date="2023-03-21T23:31:20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/</w:t>
        </w:r>
      </w:ins>
      <w:ins w:id="418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T</w:t>
        </w:r>
      </w:ins>
      <w:ins w:id="419" w:author="Luna" w:date="2023-03-21T23:31:20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 xml:space="preserve"> 6111-2</w:t>
        </w:r>
      </w:ins>
      <w:ins w:id="420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</w:rPr>
          <w:t xml:space="preserve">018  </w:t>
        </w:r>
      </w:ins>
      <w:ins w:id="421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  <w:lang w:val="en-US" w:eastAsia="zh-CN"/>
          </w:rPr>
          <w:t xml:space="preserve"> </w:t>
        </w:r>
      </w:ins>
      <w:ins w:id="422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流体输送用热塑性塑料管道系统</w:t>
        </w:r>
      </w:ins>
      <w:ins w:id="423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  <w:lang w:val="en-US" w:eastAsia="zh-CN"/>
          </w:rPr>
          <w:t xml:space="preserve"> </w:t>
        </w:r>
      </w:ins>
      <w:ins w:id="424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</w:rPr>
          <w:t xml:space="preserve"> 耐内压性能的测定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right="0" w:firstLine="420" w:firstLineChars="200"/>
        <w:textAlignment w:val="baseline"/>
        <w:rPr>
          <w:ins w:id="425" w:author="Luna" w:date="2023-03-21T23:31:20Z"/>
          <w:rFonts w:hint="eastAsia" w:ascii="宋体" w:hAnsi="宋体" w:eastAsia="宋体" w:cs="宋体"/>
          <w:sz w:val="21"/>
          <w:szCs w:val="21"/>
        </w:rPr>
      </w:pPr>
      <w:ins w:id="426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427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42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429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8806—</w:t>
        </w:r>
      </w:ins>
      <w:ins w:id="43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 xml:space="preserve">2008 </w:t>
        </w:r>
      </w:ins>
      <w:ins w:id="431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</w:t>
        </w:r>
      </w:ins>
      <w:ins w:id="432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塑料管道系统</w:t>
        </w:r>
      </w:ins>
      <w:ins w:id="433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  </w:t>
        </w:r>
      </w:ins>
      <w:ins w:id="434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塑料部件</w:t>
        </w:r>
      </w:ins>
      <w:ins w:id="435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 </w:t>
        </w:r>
      </w:ins>
      <w:ins w:id="436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尺寸的测定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Lines="0" w:line="400" w:lineRule="exact"/>
        <w:ind w:left="0" w:right="0" w:firstLine="420" w:firstLineChars="200"/>
        <w:textAlignment w:val="baseline"/>
        <w:rPr>
          <w:ins w:id="437" w:author="Luna" w:date="2023-03-21T23:31:20Z"/>
          <w:rFonts w:hint="eastAsia" w:ascii="宋体" w:hAnsi="宋体" w:eastAsia="宋体" w:cs="宋体"/>
          <w:sz w:val="21"/>
          <w:szCs w:val="21"/>
        </w:rPr>
      </w:pPr>
      <w:ins w:id="43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439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44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441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9647—</w:t>
        </w:r>
      </w:ins>
      <w:ins w:id="442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2015   热塑性塑料管材</w:t>
        </w:r>
      </w:ins>
      <w:ins w:id="443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</w:t>
        </w:r>
      </w:ins>
      <w:ins w:id="444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 xml:space="preserve"> 环刚度的测定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Lines="0" w:line="400" w:lineRule="exact"/>
        <w:ind w:left="0" w:right="0" w:firstLine="420" w:firstLineChars="200"/>
        <w:textAlignment w:val="baseline"/>
        <w:rPr>
          <w:ins w:id="445" w:author="Luna" w:date="2023-03-21T23:31:20Z"/>
          <w:rFonts w:hint="eastAsia" w:ascii="宋体" w:hAnsi="宋体" w:eastAsia="宋体" w:cs="宋体"/>
          <w:sz w:val="21"/>
          <w:szCs w:val="21"/>
        </w:rPr>
      </w:pPr>
      <w:ins w:id="446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447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44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449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14152—2001  热塑性塑料管材耐外冲击性能试验方法  时针旋转法(</w:t>
        </w:r>
      </w:ins>
      <w:ins w:id="45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eqv</w:t>
        </w:r>
      </w:ins>
      <w:ins w:id="451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</w:t>
        </w:r>
      </w:ins>
      <w:ins w:id="452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ISO</w:t>
        </w:r>
      </w:ins>
      <w:ins w:id="453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3127：19</w:t>
        </w:r>
      </w:ins>
      <w:ins w:id="454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94)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Lines="0" w:line="400" w:lineRule="exact"/>
        <w:ind w:left="0" w:right="0" w:firstLine="420" w:firstLineChars="200"/>
        <w:textAlignment w:val="baseline"/>
        <w:rPr>
          <w:ins w:id="455" w:author="Luna" w:date="2023-03-21T23:31:20Z"/>
          <w:rFonts w:hint="eastAsia" w:ascii="宋体" w:hAnsi="宋体" w:eastAsia="宋体" w:cs="宋体"/>
          <w:spacing w:val="0"/>
          <w:sz w:val="21"/>
          <w:szCs w:val="21"/>
        </w:rPr>
      </w:pPr>
      <w:ins w:id="456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457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45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459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18042—2000  热塑性塑料管材蠕变比率的试验方法(</w:t>
        </w:r>
      </w:ins>
      <w:ins w:id="46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eqv</w:t>
        </w:r>
      </w:ins>
      <w:ins w:id="461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</w:t>
        </w:r>
      </w:ins>
      <w:ins w:id="462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ISO</w:t>
        </w:r>
      </w:ins>
      <w:ins w:id="463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9967：1994)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Lines="0" w:line="400" w:lineRule="exact"/>
        <w:ind w:left="0" w:right="0" w:firstLine="420" w:firstLineChars="200"/>
        <w:textAlignment w:val="baseline"/>
        <w:rPr>
          <w:ins w:id="464" w:author="Luna" w:date="2023-03-21T23:31:20Z"/>
          <w:rFonts w:hint="eastAsia" w:ascii="宋体" w:hAnsi="宋体" w:eastAsia="宋体" w:cs="宋体"/>
          <w:sz w:val="21"/>
          <w:szCs w:val="21"/>
        </w:rPr>
      </w:pPr>
      <w:ins w:id="465" w:author="Luna" w:date="2023-03-21T23:31:20Z">
        <w:r>
          <w:rPr>
            <w:rFonts w:hint="eastAsia" w:ascii="宋体" w:hAnsi="宋体" w:eastAsia="宋体" w:cs="宋体"/>
            <w:szCs w:val="21"/>
          </w:rPr>
          <w:t>G</w:t>
        </w:r>
      </w:ins>
      <w:ins w:id="466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B/T19472.1-2019</w:t>
        </w:r>
      </w:ins>
      <w:ins w:id="467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 </w:t>
        </w:r>
      </w:ins>
      <w:ins w:id="46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埋地用聚乙烯（PE）结构壁管道系统第一部分：聚乙烯双壁波纹管材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Lines="0" w:line="400" w:lineRule="exact"/>
        <w:ind w:right="0" w:firstLine="420" w:firstLineChars="200"/>
        <w:textAlignment w:val="baseline"/>
        <w:rPr>
          <w:ins w:id="469" w:author="Luna" w:date="2023-03-21T23:31:20Z"/>
          <w:rFonts w:hint="eastAsia" w:ascii="宋体" w:hAnsi="宋体" w:eastAsia="宋体" w:cs="宋体"/>
          <w:sz w:val="21"/>
          <w:szCs w:val="21"/>
        </w:rPr>
      </w:pPr>
      <w:ins w:id="47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471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472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473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18477.1－2007埋地排水用硬聚氯乙烯(</w:t>
        </w:r>
      </w:ins>
      <w:ins w:id="474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PVC</w:t>
        </w:r>
      </w:ins>
      <w:ins w:id="475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-</w:t>
        </w:r>
      </w:ins>
      <w:ins w:id="476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U</w:t>
        </w:r>
      </w:ins>
      <w:ins w:id="477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)结构壁管道系统  第1部分：双壁波</w:t>
        </w:r>
      </w:ins>
      <w:ins w:id="47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纹管材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right="0" w:firstLine="420" w:firstLineChars="200"/>
        <w:textAlignment w:val="baseline"/>
        <w:rPr>
          <w:ins w:id="479" w:author="Luna" w:date="2023-03-21T23:31:20Z"/>
          <w:rFonts w:hint="eastAsia" w:ascii="宋体" w:hAnsi="宋体" w:eastAsia="宋体" w:cs="宋体"/>
          <w:sz w:val="21"/>
          <w:szCs w:val="21"/>
        </w:rPr>
      </w:pPr>
      <w:ins w:id="48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481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482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483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19278</w:t>
        </w:r>
      </w:ins>
      <w:ins w:id="484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 xml:space="preserve">-2018  </w:t>
        </w:r>
      </w:ins>
      <w:ins w:id="485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 xml:space="preserve"> </w:t>
        </w:r>
      </w:ins>
      <w:ins w:id="486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热塑性塑料管材、管件及阀门通用术语及其定义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Lines="0" w:line="400" w:lineRule="exact"/>
        <w:ind w:left="0" w:right="0" w:firstLine="420" w:firstLineChars="200"/>
        <w:textAlignment w:val="baseline"/>
        <w:rPr>
          <w:ins w:id="487" w:author="Luna" w:date="2023-03-21T23:31:20Z"/>
          <w:rFonts w:hint="eastAsia" w:ascii="宋体" w:hAnsi="宋体" w:eastAsia="宋体" w:cs="宋体"/>
          <w:sz w:val="21"/>
          <w:szCs w:val="21"/>
        </w:rPr>
      </w:pPr>
      <w:ins w:id="488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489" w:author="Luna" w:date="2023-03-21T23:31:20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490" w:author="Luna" w:date="2023-03-21T23:31:20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491" w:author="Luna" w:date="2023-03-21T23:31:20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>20022-2005   塑料   氯乙烯均聚合共聚树脂  表观密度的测定</w:t>
        </w:r>
      </w:ins>
      <w:ins w:id="492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GB</w:t>
        </w:r>
      </w:ins>
      <w:ins w:id="493" w:author="Luna" w:date="2023-03-21T23:31:20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/</w:t>
        </w:r>
      </w:ins>
      <w:ins w:id="494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T</w:t>
        </w:r>
      </w:ins>
      <w:ins w:id="495" w:author="Luna" w:date="2023-03-21T23:31:20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 xml:space="preserve"> 2187</w:t>
        </w:r>
      </w:ins>
      <w:ins w:id="496" w:author="Luna" w:date="2023-03-21T23:31:20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3</w:t>
        </w:r>
      </w:ins>
    </w:p>
    <w:p>
      <w:pPr>
        <w:pStyle w:val="45"/>
        <w:spacing w:before="0" w:after="0" w:afterLines="50" w:line="40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术语和定义</w:t>
      </w:r>
    </w:p>
    <w:p>
      <w:pPr>
        <w:kinsoku w:val="0"/>
        <w:adjustRightInd w:val="0"/>
        <w:snapToGrid w:val="0"/>
        <w:spacing w:beforeLines="0" w:afterLines="0" w:line="400" w:lineRule="exact"/>
        <w:ind w:firstLine="420" w:firstLineChars="200"/>
        <w:textAlignment w:val="baseline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GB/T 1</w:t>
      </w:r>
      <w:ins w:id="497" w:author="Luna" w:date="2023-03-21T23:33:58Z">
        <w:r>
          <w:rPr>
            <w:rFonts w:hint="eastAsia" w:ascii="宋体" w:hAnsi="宋体" w:cs="宋体"/>
            <w:szCs w:val="21"/>
            <w:lang w:val="en-US" w:eastAsia="zh-CN"/>
          </w:rPr>
          <w:t>9</w:t>
        </w:r>
      </w:ins>
      <w:ins w:id="498" w:author="Luna" w:date="2023-03-21T23:34:01Z">
        <w:r>
          <w:rPr>
            <w:rFonts w:hint="eastAsia" w:ascii="宋体" w:hAnsi="宋体" w:cs="宋体"/>
            <w:szCs w:val="21"/>
            <w:lang w:val="en-US" w:eastAsia="zh-CN"/>
          </w:rPr>
          <w:t>278</w:t>
        </w:r>
      </w:ins>
      <w:r>
        <w:rPr>
          <w:rFonts w:hint="eastAsia" w:ascii="宋体" w:hAnsi="宋体" w:cs="宋体"/>
          <w:szCs w:val="21"/>
        </w:rPr>
        <w:t>界定的以及下列术语和定义适用于本标准。</w:t>
      </w:r>
    </w:p>
    <w:p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0" w:beforeLines="0" w:after="156" w:afterLines="0" w:line="400" w:lineRule="exact"/>
        <w:ind w:firstLine="0" w:firstLineChars="0"/>
        <w:textAlignment w:val="baseline"/>
        <w:rPr>
          <w:del w:id="499" w:author="Administrator" w:date="2023-03-28T10:25:28Z"/>
          <w:rFonts w:hint="eastAsia" w:ascii="宋体" w:hAnsi="宋体" w:eastAsia="宋体" w:cs="宋体"/>
          <w:szCs w:val="21"/>
        </w:rPr>
      </w:pPr>
      <w:del w:id="500" w:author="Administrator" w:date="2023-03-28T10:25:28Z">
        <w:r>
          <w:rPr>
            <w:rFonts w:hint="eastAsia" w:ascii="宋体" w:hAnsi="宋体" w:eastAsia="宋体" w:cs="宋体"/>
            <w:szCs w:val="21"/>
          </w:rPr>
          <w:delText>3.1</w:delText>
        </w:r>
      </w:del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0" w:firstLineChars="0"/>
        <w:textAlignment w:val="baseline"/>
        <w:rPr>
          <w:ins w:id="501" w:author="Luna" w:date="2023-03-21T23:35:43Z"/>
          <w:rFonts w:hint="eastAsia" w:ascii="宋体" w:hAnsi="宋体" w:eastAsia="宋体" w:cs="宋体"/>
          <w:position w:val="0"/>
          <w:sz w:val="21"/>
          <w:szCs w:val="21"/>
        </w:rPr>
      </w:pPr>
      <w:ins w:id="50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3.1  术</w:t>
        </w:r>
      </w:ins>
      <w:ins w:id="503" w:author="Luna" w:date="2023-03-21T23:35:43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语和定义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504" w:author="Luna" w:date="2023-03-21T23:35:43Z"/>
          <w:rFonts w:hint="eastAsia" w:ascii="宋体" w:hAnsi="宋体" w:eastAsia="宋体" w:cs="宋体"/>
          <w:snapToGrid/>
          <w:color w:val="auto"/>
          <w:spacing w:val="0"/>
          <w:kern w:val="2"/>
          <w:sz w:val="21"/>
          <w:szCs w:val="21"/>
          <w:u w:val="none"/>
          <w:shd w:val="clear"/>
          <w:lang w:val="en-US" w:eastAsia="zh-CN"/>
        </w:rPr>
      </w:pPr>
      <w:ins w:id="505" w:author="Luna" w:date="2023-03-21T23:39:38Z">
        <w:r>
          <w:rPr>
            <w:rFonts w:hint="eastAsia" w:ascii="宋体" w:hAnsi="宋体" w:cs="宋体"/>
            <w:b w:val="0"/>
            <w:bCs w:val="0"/>
            <w:sz w:val="21"/>
            <w:szCs w:val="21"/>
            <w:lang w:val="en-US" w:eastAsia="zh-CN"/>
          </w:rPr>
          <w:t>埋地排水用改性聚氯乙烯（PMAPE）增强管材</w:t>
        </w:r>
      </w:ins>
      <w:ins w:id="506" w:author="Luna" w:date="2023-03-21T23:39:57Z">
        <w:r>
          <w:rPr>
            <w:rFonts w:hint="eastAsia" w:ascii="宋体" w:hAnsi="宋体" w:cs="宋体"/>
            <w:b w:val="0"/>
            <w:bCs w:val="0"/>
            <w:sz w:val="21"/>
            <w:szCs w:val="21"/>
            <w:lang w:val="en-US" w:eastAsia="zh-CN"/>
          </w:rPr>
          <w:t>/</w:t>
        </w:r>
      </w:ins>
      <w:ins w:id="507" w:author="Luna" w:date="2023-03-21T23:39:15Z">
        <w:r>
          <w:rPr>
            <w:rFonts w:hint="eastAsia" w:ascii="宋体" w:hAnsi="宋体" w:eastAsia="宋体" w:cs="宋体"/>
            <w:i w:val="0"/>
            <w:iCs w:val="0"/>
            <w:caps w:val="0"/>
            <w:color w:val="auto"/>
            <w:spacing w:val="0"/>
            <w:sz w:val="21"/>
            <w:szCs w:val="21"/>
            <w:shd w:val="clear" w:fill="auto"/>
          </w:rPr>
          <w:t>Modified polyvinyl chloride (PMAPE) reinforced pipes for underground drainage</w:t>
        </w:r>
      </w:ins>
      <w:ins w:id="508" w:author="Luna" w:date="2023-03-21T23:35:43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:</w:t>
        </w:r>
      </w:ins>
      <w:ins w:id="509" w:author="Luna" w:date="2023-03-21T23:35:43Z">
        <w:r>
          <w:rPr>
            <w:rFonts w:hint="eastAsia" w:ascii="宋体" w:hAnsi="宋体" w:eastAsia="宋体" w:cs="宋体"/>
            <w:snapToGrid/>
            <w:color w:val="auto"/>
            <w:spacing w:val="0"/>
            <w:kern w:val="2"/>
            <w:sz w:val="21"/>
            <w:szCs w:val="21"/>
            <w:u w:val="none"/>
            <w:shd w:val="clear"/>
            <w:lang w:val="en-US" w:eastAsia="zh-CN"/>
          </w:rPr>
          <w:t>以改性聚氯乙烯树脂、接枝聚乙烯、丙烯酸乙酯共聚物为主要原料，通过添加几种必要高分子助剂共混，经双层复合共混挤压、在高温高压下，双向拉伸生产出符合本标准要求的一种管壁截面为双层结构，内壁光滑平整、外壁为等距离排列的具有波纹状中空结构壁全塑管材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0" w:firstLineChars="0"/>
        <w:textAlignment w:val="baseline"/>
        <w:rPr>
          <w:ins w:id="510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eastAsia="zh-CN"/>
        </w:rPr>
      </w:pPr>
      <w:ins w:id="511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3.</w:t>
        </w:r>
      </w:ins>
      <w:ins w:id="51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2  符号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513" w:author="Luna" w:date="2023-03-21T23:35:43Z"/>
          <w:rFonts w:hint="eastAsia" w:ascii="宋体" w:hAnsi="宋体" w:eastAsia="宋体" w:cs="宋体"/>
          <w:sz w:val="21"/>
          <w:szCs w:val="21"/>
        </w:rPr>
      </w:pPr>
      <w:ins w:id="514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DN</w:t>
        </w:r>
      </w:ins>
      <w:ins w:id="515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：公称直径，</w:t>
        </w:r>
      </w:ins>
      <w:ins w:id="516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表示管材</w:t>
        </w:r>
      </w:ins>
      <w:ins w:id="51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直径</w:t>
        </w:r>
      </w:ins>
      <w:ins w:id="518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尺寸规格的数值，以毫米(</w:t>
        </w:r>
      </w:ins>
      <w:ins w:id="519" w:author="Luna" w:date="2023-03-21T23:35:43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mm</w:t>
        </w:r>
      </w:ins>
      <w:ins w:id="520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)为单位的近似尺寸。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521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</w:rPr>
      </w:pPr>
      <w:ins w:id="52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DN/ID</w:t>
        </w:r>
      </w:ins>
      <w:ins w:id="52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eastAsia="zh-CN"/>
          </w:rPr>
          <w:t>：</w:t>
        </w:r>
      </w:ins>
      <w:ins w:id="524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以</w:t>
        </w:r>
      </w:ins>
      <w:ins w:id="525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内径相关</w:t>
        </w:r>
      </w:ins>
      <w:ins w:id="526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表示的</w:t>
        </w:r>
      </w:ins>
      <w:ins w:id="52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公称尺寸，单位为毫米(mm)。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528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</w:rPr>
      </w:pPr>
      <w:ins w:id="529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DN/OD</w:t>
        </w:r>
      </w:ins>
      <w:ins w:id="530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eastAsia="zh-CN"/>
          </w:rPr>
          <w:t>：</w:t>
        </w:r>
      </w:ins>
      <w:ins w:id="531" w:author="Luna" w:date="2023-03-21T23:36:57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以</w:t>
        </w:r>
      </w:ins>
      <w:ins w:id="53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外径相关</w:t>
        </w:r>
      </w:ins>
      <w:ins w:id="533" w:author="Luna" w:date="2023-03-21T23:37:08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表示</w:t>
        </w:r>
      </w:ins>
      <w:ins w:id="534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的公称尺寸，单位为毫米(mm)。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535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536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dem：平均外径，管材任一截面平均外径，</w:t>
        </w:r>
      </w:ins>
      <w:ins w:id="53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单位为毫米(</w:t>
        </w:r>
      </w:ins>
      <w:ins w:id="538" w:author="Luna" w:date="2023-03-21T23:35:43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mm</w:t>
        </w:r>
      </w:ins>
      <w:ins w:id="539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)。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540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</w:rPr>
      </w:pPr>
      <w:ins w:id="541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D</w:t>
        </w:r>
      </w:ins>
      <w:ins w:id="54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e</w:t>
        </w:r>
      </w:ins>
      <w:ins w:id="54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m，min</w:t>
        </w:r>
      </w:ins>
      <w:ins w:id="544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:</w:t>
        </w:r>
      </w:ins>
      <w:ins w:id="545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最小平均</w:t>
        </w:r>
      </w:ins>
      <w:ins w:id="546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外</w:t>
        </w:r>
      </w:ins>
      <w:ins w:id="54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径</w:t>
        </w:r>
      </w:ins>
      <w:ins w:id="548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,</w:t>
        </w:r>
      </w:ins>
      <w:ins w:id="549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在</w:t>
        </w:r>
      </w:ins>
      <w:ins w:id="550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管材</w:t>
        </w:r>
      </w:ins>
      <w:ins w:id="551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的任一截面平均</w:t>
        </w:r>
      </w:ins>
      <w:ins w:id="55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外</w:t>
        </w:r>
      </w:ins>
      <w:ins w:id="55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径的最小允许值，单位为毫米(</w:t>
        </w:r>
      </w:ins>
      <w:ins w:id="554" w:author="Luna" w:date="2023-03-21T23:35:43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mm</w:t>
        </w:r>
      </w:ins>
      <w:ins w:id="555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)。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556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</w:rPr>
      </w:pPr>
      <w:ins w:id="55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D</w:t>
        </w:r>
      </w:ins>
      <w:ins w:id="558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e</w:t>
        </w:r>
      </w:ins>
      <w:ins w:id="559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m，m</w:t>
        </w:r>
      </w:ins>
      <w:ins w:id="560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ax:</w:t>
        </w:r>
      </w:ins>
      <w:ins w:id="561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最</w:t>
        </w:r>
      </w:ins>
      <w:ins w:id="56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大</w:t>
        </w:r>
      </w:ins>
      <w:ins w:id="56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平均</w:t>
        </w:r>
      </w:ins>
      <w:ins w:id="564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外</w:t>
        </w:r>
      </w:ins>
      <w:ins w:id="565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径</w:t>
        </w:r>
      </w:ins>
      <w:ins w:id="566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,</w:t>
        </w:r>
      </w:ins>
      <w:ins w:id="56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在</w:t>
        </w:r>
      </w:ins>
      <w:ins w:id="568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管材</w:t>
        </w:r>
      </w:ins>
      <w:ins w:id="569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的任一截面平均</w:t>
        </w:r>
      </w:ins>
      <w:ins w:id="570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外</w:t>
        </w:r>
      </w:ins>
      <w:ins w:id="571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径的最</w:t>
        </w:r>
      </w:ins>
      <w:ins w:id="57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大</w:t>
        </w:r>
      </w:ins>
      <w:ins w:id="57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允许值，单位为毫米(</w:t>
        </w:r>
      </w:ins>
      <w:ins w:id="574" w:author="Luna" w:date="2023-03-21T23:35:43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mm</w:t>
        </w:r>
      </w:ins>
      <w:ins w:id="575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)。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576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</w:rPr>
      </w:pPr>
      <w:ins w:id="57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Dim:平均内径，管材任一截面平均内径，</w:t>
        </w:r>
      </w:ins>
      <w:ins w:id="578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单位为毫米(</w:t>
        </w:r>
      </w:ins>
      <w:ins w:id="579" w:author="Luna" w:date="2023-03-21T23:35:43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mm</w:t>
        </w:r>
      </w:ins>
      <w:ins w:id="580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)。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581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58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D</w:t>
        </w:r>
      </w:ins>
      <w:ins w:id="58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i</w:t>
        </w:r>
      </w:ins>
      <w:ins w:id="584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m，min</w:t>
        </w:r>
      </w:ins>
      <w:ins w:id="585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:</w:t>
        </w:r>
      </w:ins>
      <w:ins w:id="586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最小平均</w:t>
        </w:r>
      </w:ins>
      <w:ins w:id="58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内</w:t>
        </w:r>
      </w:ins>
      <w:ins w:id="588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径</w:t>
        </w:r>
      </w:ins>
      <w:ins w:id="589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,</w:t>
        </w:r>
      </w:ins>
      <w:ins w:id="590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在</w:t>
        </w:r>
      </w:ins>
      <w:ins w:id="591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管材</w:t>
        </w:r>
      </w:ins>
      <w:ins w:id="592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的任一截面平均</w:t>
        </w:r>
      </w:ins>
      <w:ins w:id="59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内</w:t>
        </w:r>
      </w:ins>
      <w:ins w:id="594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径的最小允许值，单位为毫米(</w:t>
        </w:r>
      </w:ins>
      <w:ins w:id="595" w:author="Luna" w:date="2023-03-21T23:35:43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mm</w:t>
        </w:r>
      </w:ins>
      <w:ins w:id="596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)。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597" w:author="Luna" w:date="2023-03-21T23:35:43Z"/>
          <w:rFonts w:hint="eastAsia" w:ascii="宋体" w:hAnsi="宋体" w:eastAsia="宋体" w:cs="宋体"/>
          <w:sz w:val="21"/>
          <w:szCs w:val="21"/>
        </w:rPr>
      </w:pPr>
      <w:ins w:id="598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e:</w:t>
        </w:r>
      </w:ins>
      <w:ins w:id="599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层压壁厚</w:t>
        </w:r>
      </w:ins>
      <w:ins w:id="600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,</w:t>
        </w:r>
      </w:ins>
      <w:ins w:id="601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在管材的波纹之间管壁任一处的厚度(参见图1)，单位为毫米(</w:t>
        </w:r>
      </w:ins>
      <w:ins w:id="602" w:author="Luna" w:date="2023-03-21T23:35:43Z">
        <w:r>
          <w:rPr>
            <w:rFonts w:hint="eastAsia" w:ascii="宋体" w:hAnsi="宋体" w:eastAsia="宋体" w:cs="宋体"/>
            <w:position w:val="0"/>
            <w:sz w:val="21"/>
            <w:szCs w:val="21"/>
          </w:rPr>
          <w:t>mm</w:t>
        </w:r>
      </w:ins>
      <w:ins w:id="60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) 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604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605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e1:内层壁厚管材内壁任一处的壁厚(参见图1) ，单位为毫米(mm)。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606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60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e2:波峰高度，管材内表面到波峰顶端之间的径向距离(参见图1)，单位为毫米(mm)。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608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609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A：承口接合长度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610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611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L:管材长度。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612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61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L1:管材有效长度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614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615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L</w:t>
        </w:r>
      </w:ins>
      <w:ins w:id="616" w:author="Luna" w:date="2023-03-21T23:35:43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  <w:lang w:val="en-US" w:eastAsia="zh-CN"/>
          </w:rPr>
          <w:t>2min</w:t>
        </w:r>
      </w:ins>
      <w:ins w:id="617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:承口最小长度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618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619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A:承口结合长度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620" w:author="Luna" w:date="2023-03-21T23:35:43Z"/>
          <w:rFonts w:hint="eastAsia" w:ascii="宋体" w:hAnsi="宋体" w:eastAsia="宋体" w:cs="宋体"/>
          <w:spacing w:val="0"/>
          <w:position w:val="0"/>
          <w:sz w:val="21"/>
          <w:szCs w:val="21"/>
          <w:lang w:val="en-US" w:eastAsia="zh-CN"/>
        </w:rPr>
      </w:pPr>
      <w:ins w:id="621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 xml:space="preserve">Amin：承口最小接合长度，连接密封处与承口内壁圆柱端接合长度的最小允许值(参见图3及图4)，单位为毫米(mm) 。 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420" w:firstLineChars="200"/>
        <w:jc w:val="left"/>
        <w:textAlignment w:val="baseline"/>
        <w:rPr>
          <w:ins w:id="622" w:author="Luna" w:date="2023-03-21T23:35:43Z"/>
          <w:rFonts w:hint="eastAsia" w:ascii="宋体" w:hAnsi="宋体" w:eastAsia="宋体" w:cs="宋体"/>
          <w:sz w:val="21"/>
          <w:szCs w:val="21"/>
        </w:rPr>
      </w:pPr>
      <w:ins w:id="623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SN：公称环刚度，管材经过圆整的环刚度数值，表明管材环刚度要求的</w:t>
        </w:r>
      </w:ins>
      <w:ins w:id="624" w:author="Luna" w:date="2023-03-21T23:35:43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最小值。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firstLine="420" w:firstLineChars="200"/>
        <w:textAlignment w:val="baseline"/>
        <w:rPr>
          <w:ins w:id="625" w:author="Luna" w:date="2023-03-21T23:35:43Z"/>
          <w:rFonts w:hint="eastAsia" w:ascii="宋体" w:hAnsi="宋体" w:eastAsia="宋体" w:cs="宋体"/>
          <w:sz w:val="21"/>
          <w:szCs w:val="21"/>
        </w:rPr>
      </w:pPr>
      <w:ins w:id="626" w:author="Luna" w:date="2023-03-21T23:35:43Z">
        <w:r>
          <w:rPr>
            <w:rFonts w:hint="eastAsia" w:ascii="宋体" w:hAnsi="宋体" w:eastAsia="宋体" w:cs="宋体"/>
            <w:sz w:val="21"/>
            <w:szCs w:val="21"/>
          </w:rPr>
          <w:t>PM</w:t>
        </w:r>
      </w:ins>
      <w:ins w:id="627" w:author="Luna" w:date="2023-03-21T23:35:43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>APE：</w:t>
        </w:r>
      </w:ins>
      <w:ins w:id="628" w:author="Luna" w:date="2023-03-21T23:35:43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改性</w:t>
        </w:r>
      </w:ins>
      <w:ins w:id="629" w:author="Luna" w:date="2023-03-21T23:35:4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聚氯乙烯增强管材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630" w:author="Luna" w:date="2023-03-21T23:35:43Z"/>
          <w:rFonts w:hint="eastAsia" w:ascii="宋体" w:hAnsi="宋体" w:eastAsia="宋体" w:cs="宋体"/>
          <w:sz w:val="21"/>
          <w:szCs w:val="21"/>
        </w:rPr>
      </w:pPr>
      <w:ins w:id="631" w:author="Luna" w:date="2023-03-21T23:35:43Z">
        <w:r>
          <w:rPr>
            <w:rFonts w:hint="eastAsia" w:ascii="宋体" w:hAnsi="宋体" w:eastAsia="宋体" w:cs="宋体"/>
            <w:snapToGrid/>
            <w:color w:val="auto"/>
            <w:spacing w:val="0"/>
            <w:kern w:val="2"/>
            <w:sz w:val="21"/>
            <w:szCs w:val="21"/>
            <w:u w:val="none"/>
            <w:shd w:val="clear"/>
            <w:lang w:val="en-US" w:eastAsia="zh-CN"/>
          </w:rPr>
          <w:t>以改性聚氯乙烯树脂、接枝聚乙烯、丙烯酸乙酯共聚物为主要原料，通过添加几种必要高分子助剂共混，</w:t>
        </w:r>
      </w:ins>
      <w:ins w:id="632" w:author="Luna" w:date="2023-03-21T23:35:4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经过物理改性， 经挤出生产出的符合本标准要求的一种高韧性的双壁波纹管材。</w:t>
        </w:r>
      </w:ins>
    </w:p>
    <w:p>
      <w:pPr>
        <w:pStyle w:val="45"/>
        <w:spacing w:before="0" w:after="0" w:afterLines="50" w:line="40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分类</w:t>
      </w:r>
    </w:p>
    <w:p>
      <w:pPr>
        <w:spacing w:before="0" w:beforeLines="0" w:afterLines="0" w:line="400" w:lineRule="exact"/>
        <w:ind w:left="0"/>
        <w:rPr>
          <w:ins w:id="633" w:author="Luna" w:date="2023-03-21T23:41:29Z"/>
          <w:rFonts w:hint="eastAsia" w:ascii="宋体" w:hAnsi="宋体" w:eastAsia="宋体" w:cs="宋体"/>
          <w:sz w:val="21"/>
          <w:szCs w:val="21"/>
          <w:lang w:eastAsia="zh-CN"/>
        </w:rPr>
      </w:pPr>
      <w:ins w:id="634" w:author="Luna" w:date="2023-03-21T23:41:42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4</w:t>
        </w:r>
      </w:ins>
      <w:ins w:id="635" w:author="Luna" w:date="2023-03-21T23:41:29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.1  </w:t>
        </w:r>
      </w:ins>
      <w:ins w:id="636" w:author="Luna" w:date="2023-03-21T23:48:08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规格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637" w:author="程琼" w:date="2023-03-26T17:26:04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638" w:author="Luna" w:date="2023-03-21T23:48:33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埋地排水用改性聚氯乙烯（PMAPE）增强管材</w:t>
        </w:r>
      </w:ins>
      <w:ins w:id="639" w:author="Luna" w:date="2023-03-21T23:59:37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规格</w:t>
        </w:r>
      </w:ins>
      <w:ins w:id="640" w:author="Luna" w:date="2023-03-21T23:59:46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尺寸</w:t>
        </w:r>
      </w:ins>
      <w:ins w:id="641" w:author="Luna" w:date="2023-03-21T23:52:39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一般</w:t>
        </w:r>
      </w:ins>
      <w:ins w:id="642" w:author="Luna" w:date="2023-03-21T23:48:42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以</w:t>
        </w:r>
      </w:ins>
      <w:ins w:id="643" w:author="Luna" w:date="2023-03-21T23:52:02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公称</w:t>
        </w:r>
      </w:ins>
      <w:ins w:id="644" w:author="Luna" w:date="2023-03-21T23:52:06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直径</w:t>
        </w:r>
      </w:ins>
      <w:ins w:id="645" w:author="Luna" w:date="2023-03-21T23:52:09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（</w:t>
        </w:r>
      </w:ins>
      <w:ins w:id="646" w:author="Luna" w:date="2023-03-21T23:49:15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内径</w:t>
        </w:r>
      </w:ins>
      <w:ins w:id="647" w:author="Luna" w:date="2023-03-21T23:49:28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或</w:t>
        </w:r>
      </w:ins>
      <w:ins w:id="648" w:author="Luna" w:date="2023-03-21T23:49:30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外径</w:t>
        </w:r>
      </w:ins>
      <w:ins w:id="649" w:author="Luna" w:date="2023-03-21T23:52:14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）</w:t>
        </w:r>
      </w:ins>
      <w:ins w:id="650" w:author="Luna" w:date="2023-03-21T23:59:08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和</w:t>
        </w:r>
      </w:ins>
      <w:ins w:id="651" w:author="Luna" w:date="2023-03-21T23:59:13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压力等级</w:t>
        </w:r>
      </w:ins>
      <w:ins w:id="652" w:author="Luna" w:date="2023-03-21T23:59:28Z">
        <w:r>
          <w:rPr>
            <w:rFonts w:hint="eastAsia" w:ascii="宋体" w:hAnsi="宋体" w:eastAsia="宋体" w:cs="宋体"/>
            <w:b w:val="0"/>
            <w:bCs w:val="0"/>
            <w:spacing w:val="0"/>
            <w:sz w:val="21"/>
            <w:szCs w:val="21"/>
            <w:lang w:val="en-US" w:eastAsia="zh-CN"/>
          </w:rPr>
          <w:t>表示</w:t>
        </w:r>
      </w:ins>
      <w:ins w:id="653" w:author="Luna" w:date="2023-03-21T23:41:29Z">
        <w:r>
          <w:rPr>
            <w:rFonts w:hint="eastAsia" w:ascii="宋体" w:hAnsi="宋体" w:eastAsia="宋体" w:cs="宋体"/>
            <w:spacing w:val="0"/>
            <w:sz w:val="21"/>
            <w:szCs w:val="21"/>
          </w:rPr>
          <w:t>，</w:t>
        </w:r>
      </w:ins>
      <w:ins w:id="654" w:author="Luna" w:date="2023-03-22T00:00:00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公称直径</w:t>
        </w:r>
      </w:ins>
      <w:ins w:id="655" w:author="Luna" w:date="2023-03-21T23:41:29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见表</w:t>
        </w:r>
      </w:ins>
      <w:ins w:id="656" w:author="Luna" w:date="2023-03-21T23:53:36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1</w:t>
        </w:r>
      </w:ins>
      <w:ins w:id="657" w:author="Luna" w:date="2023-03-22T00:00:32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，</w:t>
        </w:r>
      </w:ins>
      <w:ins w:id="658" w:author="Luna" w:date="2023-03-22T00:00:35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单位</w:t>
        </w:r>
      </w:ins>
      <w:ins w:id="659" w:author="Luna" w:date="2023-03-22T00:00:36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：</w:t>
        </w:r>
      </w:ins>
      <w:ins w:id="660" w:author="Luna" w:date="2023-03-22T00:00:39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mm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661" w:author="程琼" w:date="2023-03-26T17:26:05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</w:p>
    <w:p>
      <w:pPr>
        <w:spacing w:before="101" w:line="240" w:lineRule="auto"/>
        <w:ind w:left="743"/>
        <w:rPr>
          <w:ins w:id="662" w:author="Luna" w:date="2023-03-21T23:41:29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663" w:author="Luna" w:date="2023-03-22T00:01:28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 </w:t>
        </w:r>
      </w:ins>
      <w:ins w:id="664" w:author="Luna" w:date="2023-03-22T00:01:38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表</w:t>
        </w:r>
      </w:ins>
      <w:ins w:id="665" w:author="Luna" w:date="2023-03-22T00:01:39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1</w:t>
        </w:r>
      </w:ins>
      <w:ins w:id="666" w:author="Luna" w:date="2023-03-22T00:02:19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公称直径</w:t>
        </w:r>
      </w:ins>
      <w:ins w:id="667" w:author="Luna" w:date="2023-03-22T00:01:49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：</w:t>
        </w:r>
      </w:ins>
    </w:p>
    <w:tbl>
      <w:tblPr>
        <w:tblStyle w:val="33"/>
        <w:tblpPr w:leftFromText="180" w:rightFromText="180" w:vertAnchor="text" w:horzAnchor="page" w:tblpX="1853" w:tblpY="13"/>
        <w:tblOverlap w:val="never"/>
        <w:tblW w:w="756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0"/>
        <w:gridCol w:w="29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75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公称直径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DN/ID150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DN/ID200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DN/ID300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DN/OD315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DN/ID400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DN/ID500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DN/ID600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DN/OD630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DN/ID800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DN/ID1000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DN/OD1000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DN/ID1200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DN/OD1200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DN/ID1500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DN/OD1400</w:t>
            </w:r>
          </w:p>
        </w:tc>
      </w:tr>
    </w:tbl>
    <w:p>
      <w:pPr>
        <w:spacing w:before="101" w:line="120" w:lineRule="auto"/>
        <w:ind w:firstLine="0" w:firstLineChars="0"/>
        <w:rPr>
          <w:ins w:id="668" w:author="Luna" w:date="2023-03-22T00:02:32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69" w:author="Luna" w:date="2023-03-22T00:02:32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0" w:author="Luna" w:date="2023-03-28T10:06:43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1" w:author="Luna" w:date="2023-03-28T10:06:44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2" w:author="Luna" w:date="2023-03-28T10:06:44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3" w:author="Luna" w:date="2023-03-28T10:06:44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4" w:author="Luna" w:date="2023-03-28T10:06:44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5" w:author="Luna" w:date="2023-03-28T10:06:45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6" w:author="Luna" w:date="2023-03-28T10:06:45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7" w:author="Luna" w:date="2023-03-28T10:06:45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8" w:author="Luna" w:date="2023-03-28T10:06:59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79" w:author="Luna" w:date="2023-03-28T10:07:00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80" w:author="Luna" w:date="2023-03-28T10:07:01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81" w:author="Luna" w:date="2023-03-28T10:07:02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0" w:firstLineChars="0"/>
        <w:rPr>
          <w:ins w:id="682" w:author="程琼" w:date="2023-03-26T17:26:36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101" w:line="120" w:lineRule="auto"/>
        <w:ind w:firstLine="840" w:firstLineChars="400"/>
        <w:rPr>
          <w:ins w:id="683" w:author="Luna" w:date="2023-03-21T23:41:29Z"/>
          <w:rFonts w:hint="eastAsia" w:ascii="宋体" w:hAnsi="宋体" w:eastAsia="宋体" w:cs="宋体"/>
          <w:sz w:val="21"/>
          <w:szCs w:val="21"/>
        </w:rPr>
      </w:pPr>
      <w:ins w:id="684" w:author="Luna" w:date="2023-03-21T23:41:29Z">
        <w:r>
          <w:rPr>
            <w:rFonts w:hint="eastAsia" w:ascii="宋体" w:hAnsi="宋体" w:eastAsia="宋体" w:cs="宋体"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>
                  <wp:simplePos x="0" y="0"/>
                  <wp:positionH relativeFrom="page">
                    <wp:posOffset>3114675</wp:posOffset>
                  </wp:positionH>
                  <wp:positionV relativeFrom="page">
                    <wp:posOffset>12832080</wp:posOffset>
                  </wp:positionV>
                  <wp:extent cx="476250" cy="401955"/>
                  <wp:effectExtent l="0" t="0" r="0" b="0"/>
                  <wp:wrapNone/>
                  <wp:docPr id="9" name="任意多边形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7625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50" h="482">
                                <a:moveTo>
                                  <a:pt x="741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475"/>
                                </a:lnTo>
                                <a:lnTo>
                                  <a:pt x="741" y="475"/>
                                </a:lnTo>
                                <a:lnTo>
                                  <a:pt x="74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100" style="position:absolute;left:0pt;margin-left:245.25pt;margin-top:1010.4pt;height:31.65pt;width:37.5pt;mso-position-horizontal-relative:page;mso-position-vertical-relative:page;z-index:251669504;mso-width-relative:page;mso-height-relative:page;" filled="f" stroked="t" coordsize="750,482" o:allowincell="f" o:gfxdata="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h29nv1gAAAA0B&#10;AAAPAAAAAAAAAAEAIAAAACIAAABkcnMvZG93bnJldi54bWxQSwECFAAUAAAACACHTuJAluL3ylYC&#10;AAATBQAADgAAAAAAAAABACAAAAAlAQAAZHJzL2Uyb0RvYy54bWxQSwUGAAAAAAYABgBZAQAA7QUA&#10;AAAA&#10;" path="m741,7l7,7,7,475,741,475,741,7xe">
                  <v:fill on="f" focussize="0,0"/>
                  <v:stroke color="#000000" joinstyle="miter" endcap="round"/>
                  <v:imagedata o:title=""/>
                  <o:lock v:ext="edit" aspectratio="f"/>
                </v:shape>
              </w:pict>
            </mc:Fallback>
          </mc:AlternateContent>
        </w:r>
      </w:ins>
      <w:ins w:id="686" w:author="Luna" w:date="2023-03-21T23:41:29Z">
        <w:r>
          <w:rPr>
            <w:rFonts w:hint="eastAsia" w:ascii="宋体" w:hAnsi="宋体" w:eastAsia="宋体" w:cs="宋体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>
                  <wp:simplePos x="0" y="0"/>
                  <wp:positionH relativeFrom="page">
                    <wp:posOffset>2429510</wp:posOffset>
                  </wp:positionH>
                  <wp:positionV relativeFrom="page">
                    <wp:posOffset>12929235</wp:posOffset>
                  </wp:positionV>
                  <wp:extent cx="427990" cy="341630"/>
                  <wp:effectExtent l="635" t="0" r="9525" b="1270"/>
                  <wp:wrapNone/>
                  <wp:docPr id="10" name="任意多边形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flipV="1">
                            <a:off x="0" y="0"/>
                            <a:ext cx="42799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50" h="482">
                                <a:moveTo>
                                  <a:pt x="741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475"/>
                                </a:lnTo>
                                <a:lnTo>
                                  <a:pt x="741" y="475"/>
                                </a:lnTo>
                                <a:lnTo>
                                  <a:pt x="74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100" style="position:absolute;left:0pt;flip:y;margin-left:191.3pt;margin-top:1018.05pt;height:26.9pt;width:33.7pt;mso-position-horizontal-relative:page;mso-position-vertical-relative:page;z-index:251668480;mso-width-relative:page;mso-height-relative:page;" filled="f" stroked="t" coordsize="750,482" o:allowincell="f" o:gfxdata="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KSkm/cAAAADQEAAA8AAAAAAAAAAQAgAAAAIgAAAGRycy9kb3ducmV2LnhtbFBLAQIU&#10;ABQAAAAIAIdO4kC0rQjGYQIAAB8FAAAOAAAAAAAAAAEAIAAAACsBAABkcnMvZTJvRG9jLnhtbFBL&#10;BQYAAAAABgAGAFkBAAD+BQAAAAA=&#10;" path="m741,7l7,7,7,475,741,475,741,7xe">
                  <v:fill on="f" focussize="0,0"/>
                  <v:stroke color="#000000" joinstyle="miter" endcap="round"/>
                  <v:imagedata o:title=""/>
                  <o:lock v:ext="edit" aspectratio="f"/>
                </v:shape>
              </w:pict>
            </mc:Fallback>
          </mc:AlternateContent>
        </w:r>
      </w:ins>
      <w:ins w:id="688" w:author="Luna" w:date="2023-03-21T23:41:29Z">
        <w:r>
          <w:rPr>
            <w:rFonts w:hint="eastAsia" w:ascii="宋体" w:hAnsi="宋体" w:eastAsia="宋体" w:cs="宋体"/>
          </w:rPr>
          <mc:AlternateContent>
            <mc:Choice Requires="wps">
              <w:drawing>
                <wp:anchor distT="0" distB="0" distL="114300" distR="114300" simplePos="0" relativeHeight="251667456" behindDoc="1" locked="0" layoutInCell="0" allowOverlap="1">
                  <wp:simplePos x="0" y="0"/>
                  <wp:positionH relativeFrom="page">
                    <wp:posOffset>2686050</wp:posOffset>
                  </wp:positionH>
                  <wp:positionV relativeFrom="page">
                    <wp:posOffset>12922250</wp:posOffset>
                  </wp:positionV>
                  <wp:extent cx="2010410" cy="1064895"/>
                  <wp:effectExtent l="0" t="0" r="8890" b="3175"/>
                  <wp:wrapNone/>
                  <wp:docPr id="11" name="任意多边形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10410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66" h="1305">
                                <a:moveTo>
                                  <a:pt x="7" y="155"/>
                                </a:moveTo>
                                <a:lnTo>
                                  <a:pt x="7" y="1297"/>
                                </a:lnTo>
                                <a:lnTo>
                                  <a:pt x="3157" y="1297"/>
                                </a:lnTo>
                                <a:moveTo>
                                  <a:pt x="2107" y="7"/>
                                </a:moveTo>
                                <a:lnTo>
                                  <a:pt x="2107" y="319"/>
                                </a:lnTo>
                                <a:lnTo>
                                  <a:pt x="3157" y="319"/>
                                </a:lnTo>
                                <a:moveTo>
                                  <a:pt x="997" y="155"/>
                                </a:moveTo>
                                <a:lnTo>
                                  <a:pt x="997" y="935"/>
                                </a:lnTo>
                                <a:lnTo>
                                  <a:pt x="3157" y="935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100" style="position:absolute;left:0pt;margin-left:211.5pt;margin-top:1017.5pt;height:83.85pt;width:158.3pt;mso-position-horizontal-relative:page;mso-position-vertical-relative:page;z-index:-251649024;mso-width-relative:page;mso-height-relative:page;" filled="f" stroked="t" coordsize="3166,1305" o:allowincell="f" o:gfxdata="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IIzbFrbAAAADQEAAA8AAAAAAAAAAQAgAAAAIgAA&#10;AGRycy9kb3ducmV2LnhtbFBLAQIUABQAAAAIAIdO4kCsOzNLdwIAALgFAAAOAAAAAAAAAAEAIAAA&#10;ACoBAABkcnMvZTJvRG9jLnhtbFBLBQYAAAAABgAGAFkBAAATBgAAAAA=&#10;" path="m7,155l7,1297,3157,1297m2107,7l2107,319,3157,319m997,155l997,935,3157,935e">
                  <v:fill on="f" focussize="0,0"/>
                  <v:stroke color="#000000" joinstyle="round" endcap="round"/>
                  <v:imagedata o:title=""/>
                  <o:lock v:ext="edit" aspectratio="f"/>
                </v:shape>
              </w:pict>
            </mc:Fallback>
          </mc:AlternateContent>
        </w:r>
      </w:ins>
      <w:ins w:id="690" w:author="Luna" w:date="2023-03-21T23:41:29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表2  公称环刚度</w:t>
        </w:r>
      </w:ins>
      <w:ins w:id="691" w:author="Luna" w:date="2023-03-21T23:41:29Z">
        <w:r>
          <w:rPr>
            <w:rFonts w:hint="eastAsia" w:ascii="宋体" w:hAnsi="宋体" w:eastAsia="宋体" w:cs="宋体"/>
            <w:sz w:val="21"/>
            <w:szCs w:val="21"/>
          </w:rPr>
          <w:t>等级</w:t>
        </w:r>
      </w:ins>
    </w:p>
    <w:p>
      <w:pPr>
        <w:spacing w:line="320" w:lineRule="exact"/>
        <w:rPr>
          <w:ins w:id="692" w:author="Luna" w:date="2023-03-21T23:41:29Z"/>
          <w:rFonts w:hint="eastAsia" w:ascii="宋体" w:hAnsi="宋体" w:eastAsia="宋体" w:cs="宋体"/>
          <w:lang w:val="en-US" w:eastAsia="zh-CN"/>
        </w:rPr>
      </w:pPr>
      <w:ins w:id="693" w:author="Luna" w:date="2023-03-22T00:04:04Z">
        <w:r>
          <w:rPr>
            <w:rFonts w:hint="eastAsia" w:ascii="宋体" w:hAnsi="宋体" w:eastAsia="宋体" w:cs="宋体"/>
            <w:lang w:val="en-US" w:eastAsia="zh-CN"/>
          </w:rPr>
          <w:t xml:space="preserve">        </w:t>
        </w:r>
      </w:ins>
      <w:ins w:id="694" w:author="Luna" w:date="2023-03-22T00:04:05Z">
        <w:r>
          <w:rPr>
            <w:rFonts w:hint="eastAsia" w:ascii="宋体" w:hAnsi="宋体" w:eastAsia="宋体" w:cs="宋体"/>
            <w:lang w:val="en-US" w:eastAsia="zh-CN"/>
          </w:rPr>
          <w:t xml:space="preserve">                              </w:t>
        </w:r>
      </w:ins>
      <w:ins w:id="695" w:author="Luna" w:date="2023-03-22T00:04:06Z">
        <w:r>
          <w:rPr>
            <w:rFonts w:hint="eastAsia" w:ascii="宋体" w:hAnsi="宋体" w:eastAsia="宋体" w:cs="宋体"/>
            <w:lang w:val="en-US" w:eastAsia="zh-CN"/>
          </w:rPr>
          <w:t xml:space="preserve">   </w:t>
        </w:r>
      </w:ins>
      <w:ins w:id="696" w:author="Luna" w:date="2023-03-22T00:04:08Z">
        <w:r>
          <w:rPr>
            <w:rFonts w:hint="eastAsia" w:ascii="宋体" w:hAnsi="宋体" w:eastAsia="宋体" w:cs="宋体"/>
            <w:lang w:val="en-US" w:eastAsia="zh-CN"/>
          </w:rPr>
          <w:t>表</w:t>
        </w:r>
      </w:ins>
      <w:ins w:id="697" w:author="Luna" w:date="2023-03-22T00:04:09Z">
        <w:r>
          <w:rPr>
            <w:rFonts w:hint="eastAsia" w:ascii="宋体" w:hAnsi="宋体" w:eastAsia="宋体" w:cs="宋体"/>
            <w:lang w:val="en-US" w:eastAsia="zh-CN"/>
          </w:rPr>
          <w:t>2</w:t>
        </w:r>
      </w:ins>
    </w:p>
    <w:tbl>
      <w:tblPr>
        <w:tblStyle w:val="142"/>
        <w:tblpPr w:leftFromText="180" w:rightFromText="180" w:vertAnchor="text" w:horzAnchor="page" w:tblpX="1320" w:tblpY="190"/>
        <w:tblOverlap w:val="never"/>
        <w:tblW w:w="9197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6"/>
        <w:gridCol w:w="1142"/>
        <w:gridCol w:w="1220"/>
        <w:gridCol w:w="1346"/>
        <w:gridCol w:w="1111"/>
        <w:gridCol w:w="1111"/>
        <w:gridCol w:w="111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156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91" w:line="220" w:lineRule="auto"/>
              <w:ind w:left="663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级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 xml:space="preserve">    别</w:t>
            </w:r>
          </w:p>
        </w:tc>
        <w:tc>
          <w:tcPr>
            <w:tcW w:w="11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9" w:line="185" w:lineRule="auto"/>
              <w:ind w:firstLine="360" w:firstLineChars="20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SN8</w:t>
            </w:r>
          </w:p>
        </w:tc>
        <w:tc>
          <w:tcPr>
            <w:tcW w:w="12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9" w:line="185" w:lineRule="auto"/>
              <w:ind w:firstLine="360" w:firstLineChars="20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SN10</w:t>
            </w:r>
          </w:p>
        </w:tc>
        <w:tc>
          <w:tcPr>
            <w:tcW w:w="134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40" w:lineRule="auto"/>
              <w:ind w:left="265"/>
              <w:jc w:val="both"/>
              <w:rPr>
                <w:rFonts w:hint="eastAsia" w:ascii="宋体" w:hAnsi="宋体" w:eastAsia="宋体" w:cs="宋体"/>
                <w:sz w:val="9"/>
                <w:szCs w:val="9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SN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12.5</w:t>
            </w:r>
          </w:p>
        </w:tc>
        <w:tc>
          <w:tcPr>
            <w:tcW w:w="1111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19" w:line="185" w:lineRule="auto"/>
              <w:ind w:firstLine="360" w:firstLineChars="20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SN16</w:t>
            </w:r>
          </w:p>
        </w:tc>
        <w:tc>
          <w:tcPr>
            <w:tcW w:w="1111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19" w:line="185" w:lineRule="auto"/>
              <w:ind w:firstLine="360" w:firstLineChars="200"/>
              <w:rPr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  <w:t>SN20</w:t>
            </w:r>
          </w:p>
        </w:tc>
        <w:tc>
          <w:tcPr>
            <w:tcW w:w="1111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19" w:line="185" w:lineRule="auto"/>
              <w:ind w:firstLine="360" w:firstLineChars="200"/>
              <w:rPr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  <w:t>SN25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2156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72" w:line="220" w:lineRule="auto"/>
              <w:ind w:left="413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环刚度/(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kN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m</w:t>
            </w:r>
            <w:r>
              <w:rPr>
                <w:rFonts w:hint="eastAsia" w:ascii="宋体" w:hAnsi="宋体" w:eastAsia="宋体" w:cs="宋体"/>
                <w:spacing w:val="0"/>
                <w:position w:val="0"/>
                <w:sz w:val="9"/>
                <w:szCs w:val="9"/>
              </w:rPr>
              <w:t>2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)</w:t>
            </w:r>
          </w:p>
        </w:tc>
        <w:tc>
          <w:tcPr>
            <w:tcW w:w="11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firstLine="540" w:firstLineChars="30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≥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12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firstLine="540" w:firstLineChars="30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≥10</w:t>
            </w:r>
          </w:p>
        </w:tc>
        <w:tc>
          <w:tcPr>
            <w:tcW w:w="134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2" w:line="222" w:lineRule="auto"/>
              <w:ind w:left="378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≥12.5</w:t>
            </w:r>
          </w:p>
        </w:tc>
        <w:tc>
          <w:tcPr>
            <w:tcW w:w="1111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0" w:line="185" w:lineRule="auto"/>
              <w:ind w:firstLine="360" w:firstLineChars="20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≥16</w:t>
            </w:r>
          </w:p>
        </w:tc>
        <w:tc>
          <w:tcPr>
            <w:tcW w:w="1111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0" w:line="185" w:lineRule="auto"/>
              <w:ind w:firstLine="360" w:firstLineChars="200"/>
              <w:rPr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≥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111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0" w:line="185" w:lineRule="auto"/>
              <w:ind w:firstLine="360" w:firstLineChars="200"/>
              <w:rPr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≥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  <w:t>25</w:t>
            </w:r>
          </w:p>
        </w:tc>
      </w:tr>
    </w:tbl>
    <w:p>
      <w:pPr>
        <w:spacing w:before="73" w:line="185" w:lineRule="auto"/>
        <w:ind w:left="316"/>
        <w:rPr>
          <w:ins w:id="698" w:author="Luna" w:date="2023-03-22T00:02:41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</w:p>
    <w:p>
      <w:pPr>
        <w:spacing w:before="73" w:line="185" w:lineRule="auto"/>
        <w:ind w:left="316"/>
        <w:rPr>
          <w:ins w:id="699" w:author="Luna" w:date="2023-03-22T00:02:44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</w:p>
    <w:p>
      <w:pPr>
        <w:spacing w:before="73" w:line="185" w:lineRule="auto"/>
        <w:ind w:left="316"/>
        <w:rPr>
          <w:ins w:id="700" w:author="Luna" w:date="2023-03-21T23:43:59Z"/>
          <w:rFonts w:hint="eastAsia" w:ascii="宋体" w:hAnsi="宋体" w:eastAsia="宋体" w:cs="宋体"/>
        </w:rPr>
      </w:pPr>
      <w:ins w:id="701" w:author="Luna" w:date="2023-03-21T23:43:11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4</w:t>
        </w:r>
      </w:ins>
      <w:ins w:id="702" w:author="Luna" w:date="2023-03-21T23:43:07Z">
        <w:r>
          <w:rPr>
            <w:rFonts w:hint="eastAsia" w:ascii="宋体" w:hAnsi="宋体" w:eastAsia="宋体" w:cs="宋体"/>
            <w:spacing w:val="0"/>
            <w:sz w:val="21"/>
            <w:szCs w:val="21"/>
          </w:rPr>
          <w:t>.</w:t>
        </w:r>
      </w:ins>
      <w:ins w:id="703" w:author="Luna" w:date="2023-03-21T23:50:17Z">
        <w:del w:id="704" w:author="Administrator" w:date="2023-03-28T10:23:23Z">
          <w:r>
            <w:rPr>
              <w:rFonts w:hint="default" w:ascii="宋体" w:hAnsi="宋体" w:eastAsia="宋体" w:cs="宋体"/>
              <w:spacing w:val="0"/>
              <w:sz w:val="21"/>
              <w:szCs w:val="21"/>
              <w:lang w:val="en-US" w:eastAsia="zh-CN"/>
            </w:rPr>
            <w:delText>3</w:delText>
          </w:r>
        </w:del>
      </w:ins>
      <w:ins w:id="705" w:author="Administrator" w:date="2023-03-28T10:23:23Z">
        <w:r>
          <w:rPr>
            <w:rFonts w:hint="eastAsia" w:ascii="宋体" w:hAnsi="宋体" w:cs="宋体"/>
            <w:spacing w:val="0"/>
            <w:sz w:val="21"/>
            <w:szCs w:val="21"/>
            <w:lang w:val="en-US" w:eastAsia="zh-CN"/>
          </w:rPr>
          <w:t>2</w:t>
        </w:r>
      </w:ins>
      <w:ins w:id="706" w:author="Luna" w:date="2023-03-21T23:43:07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 </w:t>
        </w:r>
      </w:ins>
      <w:ins w:id="707" w:author="Luna" w:date="2023-03-21T23:43:07Z">
        <w:r>
          <w:rPr>
            <w:rFonts w:hint="eastAsia" w:ascii="宋体" w:hAnsi="宋体" w:eastAsia="宋体" w:cs="宋体"/>
            <w:spacing w:val="0"/>
            <w:sz w:val="21"/>
            <w:szCs w:val="21"/>
          </w:rPr>
          <w:t>标记</w:t>
        </w:r>
      </w:ins>
    </w:p>
    <w:p>
      <w:pPr>
        <w:rPr>
          <w:ins w:id="708" w:author="Luna" w:date="2023-03-21T23:43:59Z"/>
          <w:rFonts w:hint="eastAsia" w:ascii="宋体" w:hAnsi="宋体" w:cs="宋体"/>
        </w:rPr>
      </w:pPr>
    </w:p>
    <w:p>
      <w:pPr>
        <w:spacing w:before="118" w:line="220" w:lineRule="auto"/>
        <w:ind w:left="675"/>
        <w:rPr>
          <w:ins w:id="709" w:author="Luna" w:date="2023-03-21T23:43:59Z"/>
          <w:rFonts w:hint="eastAsia" w:ascii="宋体" w:hAnsi="宋体" w:eastAsia="宋体" w:cs="宋体"/>
          <w:sz w:val="18"/>
          <w:szCs w:val="18"/>
        </w:rPr>
      </w:pPr>
      <w:ins w:id="710" w:author="Luna" w:date="2023-03-21T23:43:59Z">
        <w:r>
          <w:rPr>
            <w:rFonts w:hint="eastAsia" w:ascii="宋体" w:hAnsi="宋体" w:eastAsia="宋体" w:cs="宋体"/>
            <w:spacing w:val="0"/>
            <w:sz w:val="18"/>
            <w:szCs w:val="18"/>
          </w:rPr>
          <w:t>标记示例如下：</w:t>
        </w:r>
      </w:ins>
    </w:p>
    <w:p>
      <w:pPr>
        <w:spacing w:before="98" w:line="218" w:lineRule="auto"/>
        <w:ind w:left="680"/>
        <w:rPr>
          <w:ins w:id="711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  <w:ins w:id="712" w:author="Luna" w:date="2023-03-21T23:43:59Z">
        <w:r>
          <w:rPr>
            <w:rFonts w:hint="eastAsia" w:ascii="宋体" w:hAnsi="宋体" w:eastAsia="宋体" w:cs="宋体"/>
            <w:spacing w:val="0"/>
            <w:sz w:val="18"/>
            <w:szCs w:val="18"/>
          </w:rPr>
          <w:t xml:space="preserve">公称尺寸 DN/ID 为 </w:t>
        </w:r>
      </w:ins>
      <w:ins w:id="713" w:author="Luna" w:date="2023-03-21T23:43:59Z">
        <w:r>
          <w:rPr>
            <w:rFonts w:hint="eastAsia" w:ascii="宋体" w:hAnsi="宋体" w:eastAsia="宋体" w:cs="宋体"/>
            <w:spacing w:val="0"/>
            <w:sz w:val="18"/>
            <w:szCs w:val="18"/>
            <w:lang w:val="en-US" w:eastAsia="zh-CN"/>
          </w:rPr>
          <w:t>5</w:t>
        </w:r>
      </w:ins>
      <w:ins w:id="714" w:author="Luna" w:date="2023-03-21T23:43:59Z">
        <w:r>
          <w:rPr>
            <w:rFonts w:hint="eastAsia" w:ascii="宋体" w:hAnsi="宋体" w:eastAsia="宋体" w:cs="宋体"/>
            <w:spacing w:val="0"/>
            <w:sz w:val="18"/>
            <w:szCs w:val="18"/>
          </w:rPr>
          <w:t>00mm，</w:t>
        </w:r>
      </w:ins>
    </w:p>
    <w:p>
      <w:pPr>
        <w:spacing w:before="98" w:line="218" w:lineRule="auto"/>
        <w:ind w:left="680"/>
        <w:rPr>
          <w:ins w:id="715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16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  <w:ins w:id="717" w:author="Luna" w:date="2023-03-21T23:43:59Z">
        <w:r>
          <w:rPr>
            <w:rFonts w:hint="eastAsia" w:ascii="宋体" w:hAnsi="宋体" w:cs="宋体"/>
          </w:rPr>
          <mc:AlternateContent>
            <mc:Choice Requires="wpg"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1270</wp:posOffset>
                  </wp:positionV>
                  <wp:extent cx="5434330" cy="3269615"/>
                  <wp:effectExtent l="12700" t="12700" r="0" b="0"/>
                  <wp:wrapNone/>
                  <wp:docPr id="2049" name="组合 1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434330" cy="3269615"/>
                            <a:chOff x="1800" y="2578"/>
                            <a:chExt cx="12317" cy="6283"/>
                          </a:xfrm>
                        </wpg:grpSpPr>
                        <wps:wsp>
                          <wps:cNvPr id="12" name="矩形 2"/>
                          <wps:cNvSpPr/>
                          <wps:spPr>
                            <a:xfrm>
                              <a:off x="1800" y="2578"/>
                              <a:ext cx="4228" cy="83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31"/>
                                  <w:kinsoku/>
                                  <w:spacing w:before="0" w:after="0" w:line="240" w:lineRule="auto"/>
                                  <w:ind w:left="0" w:firstLine="0"/>
                                  <w:jc w:val="center"/>
                                  <w:textAlignment w:val="baseline"/>
                                  <w:rPr>
                                    <w:ins w:id="719" w:author="Luna" w:date="2023-03-21T23:43:59Z"/>
                                    <w:rFonts w:hint="eastAsia" w:ascii="微软雅黑" w:hAnsi="微软雅黑" w:eastAsia="微软雅黑" w:cs="微软雅黑"/>
                                    <w:snapToGrid w:val="0"/>
                                    <w:color w:val="000000"/>
                                    <w:spacing w:val="-1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ins w:id="720" w:author="Luna" w:date="2023-03-21T23:43:59Z"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-1"/>
                                      <w:kern w:val="0"/>
                                      <w:sz w:val="18"/>
                                      <w:szCs w:val="18"/>
                                    </w:rPr>
                                    <w:t>改性聚氯乙烯(PMAPE)增强管材</w:t>
                                  </w:r>
                                </w:ins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" name="矩形 3"/>
                          <wps:cNvSpPr/>
                          <wps:spPr>
                            <a:xfrm>
                              <a:off x="6353" y="2578"/>
                              <a:ext cx="1135" cy="83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9" name="矩形 4"/>
                          <wps:cNvSpPr/>
                          <wps:spPr>
                            <a:xfrm>
                              <a:off x="8194" y="2578"/>
                              <a:ext cx="1135" cy="83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3" name="矩形 5"/>
                          <wps:cNvSpPr/>
                          <wps:spPr>
                            <a:xfrm>
                              <a:off x="10035" y="2578"/>
                              <a:ext cx="1135" cy="83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2" name="肘形连接符 10"/>
                          <wps:cNvCnPr/>
                          <wps:spPr>
                            <a:xfrm rot="5400000" flipV="1">
                              <a:off x="4709" y="2168"/>
                              <a:ext cx="5102" cy="7597"/>
                            </a:xfrm>
                            <a:prstGeom prst="bentConnector2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肘形连接符 11"/>
                          <wps:cNvCnPr/>
                          <wps:spPr>
                            <a:xfrm rot="5400000" flipV="1">
                              <a:off x="6860" y="3469"/>
                              <a:ext cx="4251" cy="4138"/>
                            </a:xfrm>
                            <a:prstGeom prst="bentConnector2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肘形连接符 12"/>
                          <wps:cNvCnPr/>
                          <wps:spPr>
                            <a:xfrm rot="5400000" flipV="1">
                              <a:off x="8169" y="3986"/>
                              <a:ext cx="3401" cy="2324"/>
                            </a:xfrm>
                            <a:prstGeom prst="bentConnector2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肘形连接符 13"/>
                          <wps:cNvCnPr/>
                          <wps:spPr>
                            <a:xfrm rot="5400000" flipV="1">
                              <a:off x="9552" y="4495"/>
                              <a:ext cx="2551" cy="453"/>
                            </a:xfrm>
                            <a:prstGeom prst="bentConnector2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9" name="文本框 14"/>
                          <wps:cNvSpPr txBox="1"/>
                          <wps:spPr>
                            <a:xfrm>
                              <a:off x="11282" y="5741"/>
                              <a:ext cx="2835" cy="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1"/>
                                  <w:kinsoku/>
                                  <w:spacing w:before="0" w:after="0" w:line="240" w:lineRule="auto"/>
                                  <w:ind w:left="0" w:firstLine="0"/>
                                  <w:jc w:val="left"/>
                                  <w:textAlignment w:val="baseline"/>
                                  <w:rPr>
                                    <w:ins w:id="721" w:author="Luna" w:date="2023-03-21T23:43:59Z"/>
                                    <w:sz w:val="24"/>
                                    <w:szCs w:val="24"/>
                                  </w:rPr>
                                </w:pPr>
                                <w:ins w:id="722" w:author="Luna" w:date="2023-03-21T23:43:59Z">
                                  <w:r>
                                    <w:rPr>
                                      <w:rFonts w:ascii="Arial" w:eastAsia="宋体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本部分标准编号</w:t>
                                  </w:r>
                                </w:ins>
                              </w:p>
                            </w:txbxContent>
                          </wps:txbx>
                          <wps:bodyPr wrap="square" anchor="t" anchorCtr="0">
                            <a:noAutofit/>
                          </wps:bodyPr>
                        </wps:wsp>
                        <wps:wsp>
                          <wps:cNvPr id="2060" name="文本框 15"/>
                          <wps:cNvSpPr txBox="1"/>
                          <wps:spPr>
                            <a:xfrm>
                              <a:off x="11282" y="6534"/>
                              <a:ext cx="2835" cy="6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1"/>
                                  <w:kinsoku/>
                                  <w:spacing w:before="0" w:after="0" w:line="240" w:lineRule="auto"/>
                                  <w:ind w:left="0" w:firstLine="0"/>
                                  <w:jc w:val="left"/>
                                  <w:textAlignment w:val="baseline"/>
                                  <w:rPr>
                                    <w:ins w:id="723" w:author="Luna" w:date="2023-03-21T23:43:59Z"/>
                                    <w:sz w:val="24"/>
                                    <w:szCs w:val="24"/>
                                  </w:rPr>
                                </w:pPr>
                                <w:ins w:id="724" w:author="Luna" w:date="2023-03-21T23:43:59Z">
                                  <w:r>
                                    <w:rPr>
                                      <w:rFonts w:ascii="Arial" w:eastAsia="宋体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环刚度等级</w:t>
                                  </w:r>
                                </w:ins>
                              </w:p>
                            </w:txbxContent>
                          </wps:txbx>
                          <wps:bodyPr wrap="square" anchor="t" anchorCtr="0">
                            <a:noAutofit/>
                          </wps:bodyPr>
                        </wps:wsp>
                        <wps:wsp>
                          <wps:cNvPr id="2061" name="文本框 16"/>
                          <wps:cNvSpPr txBox="1"/>
                          <wps:spPr>
                            <a:xfrm>
                              <a:off x="11282" y="7076"/>
                              <a:ext cx="2773" cy="1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1"/>
                                  <w:kinsoku/>
                                  <w:spacing w:before="0" w:after="0" w:line="240" w:lineRule="auto"/>
                                  <w:ind w:left="0" w:firstLine="0"/>
                                  <w:jc w:val="left"/>
                                  <w:textAlignment w:val="baseline"/>
                                  <w:rPr>
                                    <w:ins w:id="725" w:author="Luna" w:date="2023-03-21T23:43:59Z"/>
                                    <w:sz w:val="24"/>
                                    <w:szCs w:val="24"/>
                                  </w:rPr>
                                </w:pPr>
                                <w:ins w:id="726" w:author="Luna" w:date="2023-03-21T23:43:59Z">
                                  <w:r>
                                    <w:rPr>
                                      <w:rFonts w:ascii="Arial" w:eastAsia="宋体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公称直径</w:t>
                                  </w:r>
                                </w:ins>
                                <w:ins w:id="727" w:author="Luna" w:date="2023-03-28T10:08:31Z">
                                  <w:r>
                                    <w:rPr>
                                      <w:rFonts w:ascii="Arial" w:eastAsia="宋体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DN/O</w:t>
                                  </w:r>
                                </w:ins>
                                <w:ins w:id="728" w:author="Luna" w:date="2023-03-28T10:07:56Z">
                                  <w:r>
                                    <w:rPr>
                                      <w:rFonts w:ascii="Arial" w:eastAsia="宋体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</w:ins>
                                <w:ins w:id="729" w:author="Luna" w:date="2023-03-21T23:43:59Z">
                                  <w:r>
                                    <w:rPr>
                                      <w:rFonts w:ascii="Arial" w:eastAsia="宋体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或DN/ID</w:t>
                                  </w:r>
                                </w:ins>
                              </w:p>
                            </w:txbxContent>
                          </wps:txbx>
                          <wps:bodyPr wrap="square" anchor="t" anchorCtr="0">
                            <a:noAutofit/>
                          </wps:bodyPr>
                        </wps:wsp>
                        <wps:wsp>
                          <wps:cNvPr id="2062" name="文本框 17"/>
                          <wps:cNvSpPr txBox="1"/>
                          <wps:spPr>
                            <a:xfrm>
                              <a:off x="11282" y="8235"/>
                              <a:ext cx="2835" cy="6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1"/>
                                  <w:kinsoku/>
                                  <w:spacing w:before="0" w:after="0" w:line="240" w:lineRule="auto"/>
                                  <w:ind w:left="0" w:firstLine="0"/>
                                  <w:jc w:val="left"/>
                                  <w:textAlignment w:val="baseline"/>
                                  <w:rPr>
                                    <w:ins w:id="730" w:author="Luna" w:date="2023-03-21T23:43:59Z"/>
                                    <w:sz w:val="24"/>
                                    <w:szCs w:val="24"/>
                                  </w:rPr>
                                </w:pPr>
                                <w:ins w:id="731" w:author="Luna" w:date="2023-03-21T23:43:59Z">
                                  <w:r>
                                    <w:rPr>
                                      <w:rFonts w:ascii="Arial" w:eastAsia="宋体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产品名称</w:t>
                                  </w:r>
                                </w:ins>
                              </w:p>
                            </w:txbxContent>
                          </wps:txbx>
                          <wps:bodyPr wrap="square" anchor="t" anchorCtr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组合 18" o:spid="_x0000_s1026" o:spt="203" style="position:absolute;left:0pt;margin-left:20.7pt;margin-top:0.1pt;height:257.45pt;width:427.9pt;z-index:251670528;mso-width-relative:page;mso-height-relative:page;" coordorigin="1800,2578" coordsize="12317,6283" o:gfxdata="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">
                  <o:lock v:ext="edit" aspectratio="f"/>
                  <v:rect id="矩形 2" o:spid="_x0000_s1026" o:spt="1" style="position:absolute;left:1800;top:2578;height:835;width:4228;v-text-anchor:middle;" fillcolor="#FFFFFF [3201]" filled="t" stroked="t" coordsize="21600,21600" o:gfxdata="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XQ3i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2pt" color="#000000 [3200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1"/>
                            <w:kinsoku/>
                            <w:spacing w:before="0" w:after="0" w:line="240" w:lineRule="auto"/>
                            <w:ind w:left="0" w:firstLine="0"/>
                            <w:jc w:val="center"/>
                            <w:textAlignment w:val="baseline"/>
                            <w:rPr>
                              <w:ins w:id="732" w:author="Luna" w:date="2023-03-21T23:43:59Z"/>
                              <w:rFonts w:hint="eastAsia" w:ascii="微软雅黑" w:hAnsi="微软雅黑" w:eastAsia="微软雅黑" w:cs="微软雅黑"/>
                              <w:snapToGrid w:val="0"/>
                              <w:color w:val="000000"/>
                              <w:spacing w:val="-1"/>
                              <w:kern w:val="0"/>
                              <w:sz w:val="18"/>
                              <w:szCs w:val="18"/>
                            </w:rPr>
                          </w:pPr>
                          <w:ins w:id="733" w:author="Luna" w:date="2023-03-21T23:43:59Z"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-1"/>
                                <w:kern w:val="0"/>
                                <w:sz w:val="18"/>
                                <w:szCs w:val="18"/>
                              </w:rPr>
                              <w:t>改性聚氯乙烯(PMAPE)增强管材</w:t>
                            </w:r>
                          </w:ins>
                        </w:p>
                      </w:txbxContent>
                    </v:textbox>
                  </v:rect>
                  <v:rect id="矩形 3" o:spid="_x0000_s1026" o:spt="1" style="position:absolute;left:6353;top:2578;height:835;width:1135;v-text-anchor:middle;" fillcolor="#FFFFFF [3201]" filled="t" stroked="t" coordsize="21600,21600" o:gfxdata="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/3SS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2pt" color="#000000 [3200]" joinstyle="round"/>
                    <v:imagedata o:title=""/>
                    <o:lock v:ext="edit" aspectratio="f"/>
                  </v:rect>
                  <v:rect id="矩形 4" o:spid="_x0000_s1026" o:spt="1" style="position:absolute;left:8194;top:2578;height:835;width:1135;v-text-anchor:middle;" fillcolor="#FFFFFF [3201]" filled="t" stroked="t" coordsize="21600,21600" o:gfxdata="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z0Qm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2pt" color="#000000 [3200]" joinstyle="round"/>
                    <v:imagedata o:title=""/>
                    <o:lock v:ext="edit" aspectratio="f"/>
                  </v:rect>
                  <v:rect id="矩形 5" o:spid="_x0000_s1026" o:spt="1" style="position:absolute;left:10035;top:2578;height:835;width:1135;v-text-anchor:middle;" fillcolor="#FFFFFF [3201]" filled="t" stroked="t" coordsize="21600,21600" o:gfxdata="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vm47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2pt" color="#000000 [3200]" joinstyle="round"/>
                    <v:imagedata o:title=""/>
                    <o:lock v:ext="edit" aspectratio="f"/>
                  </v:rect>
                  <v:shape id="肘形连接符 10" o:spid="_x0000_s1026" o:spt="33" type="#_x0000_t33" style="position:absolute;left:4709;top:2168;flip:y;height:7597;width:5102;rotation:-5898240f;" filled="f" stroked="t" coordsize="21600,21600" o:gfxdata="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LdTzy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 [3200]" joinstyle="round" endarrow="open"/>
                    <v:imagedata o:title=""/>
                    <o:lock v:ext="edit" aspectratio="f"/>
                  </v:shape>
                  <v:shape id="肘形连接符 11" o:spid="_x0000_s1026" o:spt="33" type="#_x0000_t33" style="position:absolute;left:6860;top:3469;flip:y;height:4138;width:4251;rotation:-5898240f;" filled="f" stroked="t" coordsize="21600,21600" o:gfxdata="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9keqntwAAANsAAAAP&#10;AAAAAAAAAAEAIAAAACIAAABkcnMvZG93bnJldi54bWxQSwECFAAUAAAACACHTuJAMy8FnjsAAAA5&#10;AAAAEAAAAAAAAAABACAAAAAGAQAAZHJzL3NoYXBleG1sLnhtbFBLBQYAAAAABgAGAFsBAACwAwAA&#10;AAA=&#10;">
                    <v:fill on="f" focussize="0,0"/>
                    <v:stroke color="#000000 [3200]" joinstyle="round" endarrow="open"/>
                    <v:imagedata o:title=""/>
                    <o:lock v:ext="edit" aspectratio="f"/>
                  </v:shape>
                  <v:shape id="肘形连接符 12" o:spid="_x0000_s1026" o:spt="33" type="#_x0000_t33" style="position:absolute;left:8169;top:3986;flip:y;height:2324;width:3401;rotation:-5898240f;" filled="f" stroked="t" coordsize="21600,21600" o:gfxdata="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yeHLTtwAAANsAAAAP&#10;AAAAAAAAAAEAIAAAACIAAABkcnMvZG93bnJldi54bWxQSwECFAAUAAAACACHTuJAMy8FnjsAAAA5&#10;AAAAEAAAAAAAAAABACAAAAAGAQAAZHJzL3NoYXBleG1sLnhtbFBLBQYAAAAABgAGAFsBAACwAwAA&#10;AAA=&#10;">
                    <v:fill on="f" focussize="0,0"/>
                    <v:stroke color="#000000 [3200]" joinstyle="round" endarrow="open"/>
                    <v:imagedata o:title=""/>
                    <o:lock v:ext="edit" aspectratio="f"/>
                  </v:shape>
                  <v:shape id="肘形连接符 13" o:spid="_x0000_s1026" o:spt="33" type="#_x0000_t33" style="position:absolute;left:9552;top:4495;flip:y;height:453;width:2551;rotation:-5898240f;" filled="f" stroked="t" coordsize="21600,21600" o:gfxdata="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NNdItwAAANsAAAAP&#10;AAAAAAAAAAEAIAAAACIAAABkcnMvZG93bnJldi54bWxQSwECFAAUAAAACACHTuJAMy8FnjsAAAA5&#10;AAAAEAAAAAAAAAABACAAAAAGAQAAZHJzL3NoYXBleG1sLnhtbFBLBQYAAAAABgAGAFsBAACwAwAA&#10;AAA=&#10;">
                    <v:fill on="f" focussize="0,0"/>
                    <v:stroke color="#000000 [3200]" joinstyle="round" endarrow="open"/>
                    <v:imagedata o:title=""/>
                    <o:lock v:ext="edit" aspectratio="f"/>
                  </v:shape>
                  <v:shape id="文本框 14" o:spid="_x0000_s1026" o:spt="202" type="#_x0000_t202" style="position:absolute;left:11282;top:5741;height:913;width:2835;" filled="f" stroked="f" coordsize="21600,21600" o:gfxdata="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oWyL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1"/>
                            <w:kinsoku/>
                            <w:spacing w:before="0" w:after="0" w:line="240" w:lineRule="auto"/>
                            <w:ind w:left="0" w:firstLine="0"/>
                            <w:jc w:val="left"/>
                            <w:textAlignment w:val="baseline"/>
                            <w:rPr>
                              <w:ins w:id="734" w:author="Luna" w:date="2023-03-21T23:43:59Z"/>
                              <w:sz w:val="24"/>
                              <w:szCs w:val="24"/>
                            </w:rPr>
                          </w:pPr>
                          <w:ins w:id="735" w:author="Luna" w:date="2023-03-21T23:43:59Z">
                            <w:r>
                              <w:rPr>
                                <w:rFonts w:ascii="Arial" w:eastAsia="宋体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本部分标准编号</w:t>
                            </w:r>
                          </w:ins>
                        </w:p>
                      </w:txbxContent>
                    </v:textbox>
                  </v:shape>
                  <v:shape id="文本框 15" o:spid="_x0000_s1026" o:spt="202" type="#_x0000_t202" style="position:absolute;left:11282;top:6534;height:626;width:2835;" filled="f" stroked="f" coordsize="21600,21600" o:gfxdata="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/HXo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1"/>
                            <w:kinsoku/>
                            <w:spacing w:before="0" w:after="0" w:line="240" w:lineRule="auto"/>
                            <w:ind w:left="0" w:firstLine="0"/>
                            <w:jc w:val="left"/>
                            <w:textAlignment w:val="baseline"/>
                            <w:rPr>
                              <w:ins w:id="736" w:author="Luna" w:date="2023-03-21T23:43:59Z"/>
                              <w:sz w:val="24"/>
                              <w:szCs w:val="24"/>
                            </w:rPr>
                          </w:pPr>
                          <w:ins w:id="737" w:author="Luna" w:date="2023-03-21T23:43:59Z">
                            <w:r>
                              <w:rPr>
                                <w:rFonts w:ascii="Arial" w:eastAsia="宋体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环刚度等级</w:t>
                            </w:r>
                          </w:ins>
                        </w:p>
                      </w:txbxContent>
                    </v:textbox>
                  </v:shape>
                  <v:shape id="文本框 16" o:spid="_x0000_s1026" o:spt="202" type="#_x0000_t202" style="position:absolute;left:11282;top:7076;height:1275;width:2773;" filled="f" stroked="f" coordsize="21600,21600" o:gfxdata="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DQc7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1"/>
                            <w:kinsoku/>
                            <w:spacing w:before="0" w:after="0" w:line="240" w:lineRule="auto"/>
                            <w:ind w:left="0" w:firstLine="0"/>
                            <w:jc w:val="left"/>
                            <w:textAlignment w:val="baseline"/>
                            <w:rPr>
                              <w:ins w:id="738" w:author="Luna" w:date="2023-03-21T23:43:59Z"/>
                              <w:sz w:val="24"/>
                              <w:szCs w:val="24"/>
                            </w:rPr>
                          </w:pPr>
                          <w:ins w:id="739" w:author="Luna" w:date="2023-03-21T23:43:59Z">
                            <w:r>
                              <w:rPr>
                                <w:rFonts w:ascii="Arial" w:eastAsia="宋体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公称直径</w:t>
                            </w:r>
                          </w:ins>
                          <w:ins w:id="740" w:author="Luna" w:date="2023-03-28T10:08:31Z">
                            <w:r>
                              <w:rPr>
                                <w:rFonts w:ascii="Arial" w:eastAsia="宋体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DN/O</w:t>
                            </w:r>
                          </w:ins>
                          <w:ins w:id="741" w:author="Luna" w:date="2023-03-28T10:07:56Z">
                            <w:r>
                              <w:rPr>
                                <w:rFonts w:ascii="Arial" w:eastAsia="宋体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</w:t>
                            </w:r>
                          </w:ins>
                          <w:ins w:id="742" w:author="Luna" w:date="2023-03-21T23:43:59Z">
                            <w:r>
                              <w:rPr>
                                <w:rFonts w:ascii="Arial" w:eastAsia="宋体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或DN/ID</w:t>
                            </w:r>
                          </w:ins>
                        </w:p>
                      </w:txbxContent>
                    </v:textbox>
                  </v:shape>
                  <v:shape id="文本框 17" o:spid="_x0000_s1026" o:spt="202" type="#_x0000_t202" style="position:absolute;left:11282;top:8235;height:626;width:2835;" filled="f" stroked="f" coordsize="21600,21600" o:gfxdata="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JOBL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1"/>
                            <w:kinsoku/>
                            <w:spacing w:before="0" w:after="0" w:line="240" w:lineRule="auto"/>
                            <w:ind w:left="0" w:firstLine="0"/>
                            <w:jc w:val="left"/>
                            <w:textAlignment w:val="baseline"/>
                            <w:rPr>
                              <w:ins w:id="743" w:author="Luna" w:date="2023-03-21T23:43:59Z"/>
                              <w:sz w:val="24"/>
                              <w:szCs w:val="24"/>
                            </w:rPr>
                          </w:pPr>
                          <w:ins w:id="744" w:author="Luna" w:date="2023-03-21T23:43:59Z">
                            <w:r>
                              <w:rPr>
                                <w:rFonts w:ascii="Arial" w:eastAsia="宋体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产品名称</w:t>
                            </w:r>
                          </w:ins>
                        </w:p>
                      </w:txbxContent>
                    </v:textbox>
                  </v:shape>
                </v:group>
              </w:pict>
            </mc:Fallback>
          </mc:AlternateContent>
        </w:r>
      </w:ins>
    </w:p>
    <w:p>
      <w:pPr>
        <w:spacing w:before="98" w:line="218" w:lineRule="auto"/>
        <w:ind w:left="680"/>
        <w:rPr>
          <w:ins w:id="745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46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47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48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49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0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1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2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3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4" w:author="程琼" w:date="2023-03-26T17:28:25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5" w:author="程琼" w:date="2023-03-26T17:28:27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6" w:author="程琼" w:date="2023-03-26T17:28:28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7" w:author="程琼" w:date="2023-03-26T17:28:28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8" w:author="程琼" w:date="2023-03-26T17:28:2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59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60" w:author="Luna" w:date="2023-03-21T23:43:59Z"/>
          <w:rFonts w:hint="eastAsia" w:ascii="宋体" w:hAnsi="宋体" w:eastAsia="宋体" w:cs="宋体"/>
          <w:spacing w:val="0"/>
          <w:sz w:val="18"/>
          <w:szCs w:val="18"/>
        </w:rPr>
      </w:pPr>
    </w:p>
    <w:p>
      <w:pPr>
        <w:spacing w:before="98" w:line="218" w:lineRule="auto"/>
        <w:ind w:left="680"/>
        <w:rPr>
          <w:ins w:id="761" w:author="Luna" w:date="2023-03-21T23:43:59Z"/>
          <w:rFonts w:hint="eastAsia" w:ascii="宋体" w:hAnsi="宋体" w:eastAsia="宋体" w:cs="宋体"/>
          <w:sz w:val="18"/>
          <w:szCs w:val="18"/>
        </w:rPr>
      </w:pPr>
      <w:ins w:id="762" w:author="Luna" w:date="2023-03-22T00:07:26Z">
        <w:r>
          <w:rPr>
            <w:rFonts w:hint="eastAsia" w:ascii="宋体" w:hAnsi="宋体" w:eastAsia="宋体" w:cs="宋体"/>
            <w:spacing w:val="0"/>
            <w:sz w:val="18"/>
            <w:szCs w:val="18"/>
            <w:lang w:val="en-US" w:eastAsia="zh-CN"/>
          </w:rPr>
          <w:t>内径</w:t>
        </w:r>
      </w:ins>
      <w:ins w:id="763" w:author="Luna" w:date="2023-03-22T00:07:27Z">
        <w:r>
          <w:rPr>
            <w:rFonts w:hint="eastAsia" w:ascii="宋体" w:hAnsi="宋体" w:eastAsia="宋体" w:cs="宋体"/>
            <w:spacing w:val="0"/>
            <w:sz w:val="18"/>
            <w:szCs w:val="18"/>
            <w:lang w:val="en-US" w:eastAsia="zh-CN"/>
          </w:rPr>
          <w:t>500</w:t>
        </w:r>
      </w:ins>
      <w:ins w:id="764" w:author="Luna" w:date="2023-03-22T00:07:30Z">
        <w:r>
          <w:rPr>
            <w:rFonts w:hint="eastAsia" w:ascii="宋体" w:hAnsi="宋体" w:eastAsia="宋体" w:cs="宋体"/>
            <w:spacing w:val="0"/>
            <w:sz w:val="18"/>
            <w:szCs w:val="18"/>
            <w:lang w:val="en-US" w:eastAsia="zh-CN"/>
          </w:rPr>
          <w:t>mm</w:t>
        </w:r>
      </w:ins>
      <w:ins w:id="765" w:author="Luna" w:date="2023-03-22T00:07:33Z">
        <w:r>
          <w:rPr>
            <w:rFonts w:hint="eastAsia" w:ascii="宋体" w:hAnsi="宋体" w:eastAsia="宋体" w:cs="宋体"/>
            <w:spacing w:val="0"/>
            <w:sz w:val="18"/>
            <w:szCs w:val="18"/>
            <w:lang w:val="en-US" w:eastAsia="zh-CN"/>
          </w:rPr>
          <w:t>，</w:t>
        </w:r>
      </w:ins>
      <w:ins w:id="766" w:author="Luna" w:date="2023-03-21T23:43:59Z">
        <w:r>
          <w:rPr>
            <w:rFonts w:hint="eastAsia" w:ascii="宋体" w:hAnsi="宋体" w:eastAsia="宋体" w:cs="宋体"/>
            <w:spacing w:val="0"/>
            <w:sz w:val="18"/>
            <w:szCs w:val="18"/>
          </w:rPr>
          <w:t>环刚度等级为 SN8 的</w:t>
        </w:r>
      </w:ins>
      <w:ins w:id="767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改性</w:t>
        </w:r>
      </w:ins>
      <w:ins w:id="768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聚氯乙烯(</w:t>
        </w:r>
      </w:ins>
      <w:ins w:id="769" w:author="Luna" w:date="2023-03-21T23:43:59Z">
        <w:r>
          <w:rPr>
            <w:rFonts w:hint="eastAsia" w:ascii="宋体" w:hAnsi="宋体" w:eastAsia="宋体" w:cs="宋体"/>
            <w:sz w:val="21"/>
            <w:szCs w:val="21"/>
          </w:rPr>
          <w:t>PM</w:t>
        </w:r>
      </w:ins>
      <w:ins w:id="770" w:author="Luna" w:date="2023-03-21T23:43:59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>APE</w:t>
        </w:r>
      </w:ins>
      <w:ins w:id="771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</w:rPr>
          <w:t>)</w:t>
        </w:r>
      </w:ins>
      <w:ins w:id="772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增强</w:t>
        </w:r>
      </w:ins>
      <w:ins w:id="773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</w:rPr>
          <w:t>管材</w:t>
        </w:r>
      </w:ins>
      <w:ins w:id="774" w:author="Luna" w:date="2023-03-21T23:43:59Z">
        <w:r>
          <w:rPr>
            <w:rFonts w:hint="eastAsia" w:ascii="宋体" w:hAnsi="宋体" w:eastAsia="宋体" w:cs="宋体"/>
            <w:spacing w:val="0"/>
            <w:sz w:val="18"/>
            <w:szCs w:val="18"/>
          </w:rPr>
          <w:t>：</w:t>
        </w:r>
      </w:ins>
    </w:p>
    <w:p>
      <w:pPr>
        <w:spacing w:before="99" w:line="218" w:lineRule="auto"/>
        <w:ind w:left="671"/>
        <w:rPr>
          <w:ins w:id="775" w:author="Luna" w:date="2023-03-22T00:08:32Z"/>
          <w:rFonts w:hint="eastAsia" w:ascii="宋体" w:hAnsi="宋体" w:eastAsia="宋体" w:cs="宋体"/>
          <w:sz w:val="18"/>
          <w:szCs w:val="18"/>
        </w:rPr>
      </w:pPr>
      <w:ins w:id="776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改性</w:t>
        </w:r>
      </w:ins>
      <w:ins w:id="777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聚氯乙烯(</w:t>
        </w:r>
      </w:ins>
      <w:ins w:id="778" w:author="Luna" w:date="2023-03-21T23:43:59Z">
        <w:r>
          <w:rPr>
            <w:rFonts w:hint="eastAsia" w:ascii="宋体" w:hAnsi="宋体" w:eastAsia="宋体" w:cs="宋体"/>
            <w:sz w:val="21"/>
            <w:szCs w:val="21"/>
          </w:rPr>
          <w:t>PM</w:t>
        </w:r>
      </w:ins>
      <w:ins w:id="779" w:author="Luna" w:date="2023-03-21T23:43:59Z">
        <w:r>
          <w:rPr>
            <w:rFonts w:hint="eastAsia" w:ascii="宋体" w:hAnsi="宋体" w:eastAsia="宋体" w:cs="宋体"/>
            <w:sz w:val="21"/>
            <w:szCs w:val="21"/>
            <w:lang w:val="en-US" w:eastAsia="zh-CN"/>
          </w:rPr>
          <w:t>APE</w:t>
        </w:r>
      </w:ins>
      <w:ins w:id="780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</w:rPr>
          <w:t>)</w:t>
        </w:r>
      </w:ins>
      <w:ins w:id="781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增强</w:t>
        </w:r>
      </w:ins>
      <w:ins w:id="782" w:author="Luna" w:date="2023-03-21T23:43:59Z">
        <w:r>
          <w:rPr>
            <w:rFonts w:hint="eastAsia" w:ascii="宋体" w:hAnsi="宋体" w:eastAsia="宋体" w:cs="宋体"/>
            <w:spacing w:val="0"/>
            <w:sz w:val="21"/>
            <w:szCs w:val="21"/>
          </w:rPr>
          <w:t>管材</w:t>
        </w:r>
      </w:ins>
      <w:ins w:id="783" w:author="Luna" w:date="2023-03-21T23:43:59Z">
        <w:r>
          <w:rPr>
            <w:rFonts w:hint="eastAsia" w:ascii="宋体" w:hAnsi="宋体" w:eastAsia="宋体" w:cs="宋体"/>
            <w:sz w:val="18"/>
            <w:szCs w:val="18"/>
          </w:rPr>
          <w:t xml:space="preserve">      DN/ID</w:t>
        </w:r>
      </w:ins>
      <w:ins w:id="784" w:author="Luna" w:date="2023-03-21T23:43:59Z">
        <w:r>
          <w:rPr>
            <w:rFonts w:hint="eastAsia" w:ascii="宋体" w:hAnsi="宋体" w:eastAsia="宋体" w:cs="宋体"/>
            <w:sz w:val="18"/>
            <w:szCs w:val="18"/>
            <w:lang w:val="en-US" w:eastAsia="zh-CN"/>
          </w:rPr>
          <w:t>5</w:t>
        </w:r>
      </w:ins>
      <w:ins w:id="785" w:author="Luna" w:date="2023-03-21T23:43:59Z">
        <w:r>
          <w:rPr>
            <w:rFonts w:hint="eastAsia" w:ascii="宋体" w:hAnsi="宋体" w:eastAsia="宋体" w:cs="宋体"/>
            <w:sz w:val="18"/>
            <w:szCs w:val="18"/>
          </w:rPr>
          <w:t>00       SN8         本标准</w:t>
        </w:r>
      </w:ins>
      <w:ins w:id="786" w:author="Luna" w:date="2023-03-21T23:43:59Z">
        <w:r>
          <w:rPr>
            <w:rFonts w:hint="eastAsia" w:ascii="宋体" w:hAnsi="宋体" w:eastAsia="宋体" w:cs="宋体"/>
            <w:sz w:val="18"/>
            <w:szCs w:val="18"/>
            <w:lang w:val="en-US" w:eastAsia="zh-CN"/>
          </w:rPr>
          <w:t>编</w:t>
        </w:r>
      </w:ins>
      <w:ins w:id="787" w:author="Luna" w:date="2023-03-21T23:43:59Z">
        <w:r>
          <w:rPr>
            <w:rFonts w:hint="eastAsia" w:ascii="宋体" w:hAnsi="宋体" w:eastAsia="宋体" w:cs="宋体"/>
            <w:sz w:val="18"/>
            <w:szCs w:val="18"/>
          </w:rPr>
          <w:t>号</w:t>
        </w:r>
      </w:ins>
    </w:p>
    <w:p>
      <w:pPr>
        <w:spacing w:before="99" w:line="218" w:lineRule="auto"/>
        <w:ind w:left="0"/>
        <w:rPr>
          <w:ins w:id="788" w:author="Luna" w:date="2023-03-21T23:43:59Z"/>
          <w:rFonts w:hint="eastAsia" w:ascii="宋体" w:hAnsi="宋体" w:eastAsia="宋体" w:cs="宋体"/>
          <w:sz w:val="18"/>
          <w:szCs w:val="18"/>
        </w:rPr>
      </w:pPr>
    </w:p>
    <w:p>
      <w:pPr>
        <w:pStyle w:val="45"/>
        <w:spacing w:before="312" w:after="3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原材料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400" w:lineRule="exact"/>
        <w:ind w:left="0" w:firstLine="0" w:firstLineChars="0"/>
        <w:textAlignment w:val="baseline"/>
        <w:rPr>
          <w:ins w:id="789" w:author="Luna" w:date="2023-03-22T00:06:03Z"/>
          <w:rFonts w:hint="eastAsia" w:ascii="宋体" w:hAnsi="宋体" w:eastAsia="宋体" w:cs="宋体"/>
          <w:sz w:val="21"/>
          <w:szCs w:val="21"/>
        </w:rPr>
      </w:pPr>
      <w:ins w:id="790" w:author="Luna" w:date="2023-03-22T00:07:08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5</w:t>
        </w:r>
      </w:ins>
      <w:ins w:id="791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.</w:t>
        </w:r>
      </w:ins>
      <w:ins w:id="792" w:author="Luna" w:date="2023-03-22T00:06:03Z">
        <w:r>
          <w:rPr>
            <w:rFonts w:hint="eastAsia" w:ascii="宋体" w:hAnsi="宋体" w:eastAsia="宋体" w:cs="宋体"/>
            <w:sz w:val="21"/>
            <w:szCs w:val="21"/>
          </w:rPr>
          <w:t>1  原料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0" w:firstLineChars="0"/>
        <w:textAlignment w:val="baseline"/>
        <w:rPr>
          <w:ins w:id="793" w:author="程琼" w:date="2023-03-26T17:33:16Z"/>
          <w:rFonts w:hint="eastAsia" w:ascii="宋体" w:hAnsi="宋体" w:eastAsia="宋体" w:cs="宋体"/>
          <w:spacing w:val="0"/>
          <w:sz w:val="21"/>
          <w:szCs w:val="21"/>
        </w:rPr>
      </w:pPr>
      <w:ins w:id="794" w:author="Luna" w:date="2023-03-22T00:08:01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5</w:t>
        </w:r>
      </w:ins>
      <w:ins w:id="795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.1.1  生产管材的材料应</w:t>
        </w:r>
      </w:ins>
      <w:ins w:id="796" w:author="Luna" w:date="2023-03-22T00:06:03Z">
        <w:r>
          <w:rPr>
            <w:rFonts w:hint="eastAsia" w:ascii="宋体" w:hAnsi="宋体" w:eastAsia="宋体" w:cs="宋体"/>
            <w:snapToGrid/>
            <w:color w:val="auto"/>
            <w:spacing w:val="0"/>
            <w:kern w:val="2"/>
            <w:sz w:val="21"/>
            <w:szCs w:val="21"/>
            <w:u w:val="none"/>
            <w:shd w:val="clear"/>
            <w:lang w:val="en-US" w:eastAsia="zh-CN"/>
          </w:rPr>
          <w:t>以改性聚氯乙烯树脂、接枝聚乙烯、丙烯酸乙酯共聚物为主</w:t>
        </w:r>
      </w:ins>
      <w:ins w:id="797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， 加入必</w:t>
        </w:r>
      </w:ins>
      <w:ins w:id="798" w:author="Luna" w:date="2023-03-22T00:06:03Z">
        <w:r>
          <w:rPr>
            <w:rFonts w:hint="eastAsia" w:ascii="宋体" w:hAnsi="宋体" w:eastAsia="宋体" w:cs="宋体"/>
            <w:sz w:val="21"/>
            <w:szCs w:val="21"/>
          </w:rPr>
          <w:t xml:space="preserve"> </w:t>
        </w:r>
      </w:ins>
      <w:ins w:id="799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要的助剂，助剂应分散均匀。混配料的性能应符合表 1 的要求。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0" w:firstLineChars="0"/>
        <w:textAlignment w:val="baseline"/>
        <w:rPr>
          <w:ins w:id="800" w:author="Luna" w:date="2023-03-22T00:06:03Z"/>
          <w:rFonts w:hint="eastAsia" w:ascii="宋体" w:hAnsi="宋体" w:eastAsia="宋体" w:cs="宋体"/>
          <w:sz w:val="21"/>
          <w:szCs w:val="21"/>
        </w:rPr>
      </w:pPr>
    </w:p>
    <w:p>
      <w:pPr>
        <w:spacing w:before="0" w:line="240" w:lineRule="auto"/>
        <w:ind w:left="0"/>
        <w:jc w:val="center"/>
        <w:rPr>
          <w:ins w:id="801" w:author="Luna" w:date="2023-03-22T00:06:03Z"/>
          <w:rFonts w:hint="eastAsia" w:ascii="宋体" w:hAnsi="宋体" w:eastAsia="宋体" w:cs="宋体"/>
          <w:sz w:val="21"/>
          <w:szCs w:val="21"/>
        </w:rPr>
      </w:pPr>
      <w:ins w:id="802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表</w:t>
        </w:r>
      </w:ins>
      <w:ins w:id="803" w:author="Luna" w:date="2023-03-22T00:08:48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3</w:t>
        </w:r>
      </w:ins>
      <w:ins w:id="804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 </w:t>
        </w:r>
      </w:ins>
      <w:ins w:id="805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聚氯乙烯树脂</w:t>
        </w:r>
      </w:ins>
      <w:ins w:id="806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性能要求</w:t>
        </w:r>
      </w:ins>
    </w:p>
    <w:tbl>
      <w:tblPr>
        <w:tblStyle w:val="33"/>
        <w:tblpPr w:leftFromText="180" w:rightFromText="180" w:vertAnchor="text" w:horzAnchor="page" w:tblpX="1288" w:tblpY="162"/>
        <w:tblOverlap w:val="never"/>
        <w:tblW w:w="929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4"/>
        <w:gridCol w:w="1777"/>
        <w:gridCol w:w="1590"/>
        <w:gridCol w:w="1770"/>
        <w:gridCol w:w="1035"/>
        <w:gridCol w:w="24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664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序号</w:t>
            </w:r>
          </w:p>
        </w:tc>
        <w:tc>
          <w:tcPr>
            <w:tcW w:w="177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项目</w:t>
            </w:r>
          </w:p>
        </w:tc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试验条件</w:t>
            </w:r>
          </w:p>
        </w:tc>
        <w:tc>
          <w:tcPr>
            <w:tcW w:w="177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试样类型／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mm</w:t>
            </w:r>
          </w:p>
        </w:tc>
        <w:tc>
          <w:tcPr>
            <w:tcW w:w="10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要求</w:t>
            </w:r>
          </w:p>
        </w:tc>
        <w:tc>
          <w:tcPr>
            <w:tcW w:w="2460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试验方法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64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firstLine="0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177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firstLine="0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密度/(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kg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m</w:t>
            </w:r>
            <w:r>
              <w:rPr>
                <w:rFonts w:hint="eastAsia" w:ascii="宋体" w:hAnsi="宋体" w:eastAsia="宋体" w:cs="宋体"/>
                <w:spacing w:val="0"/>
                <w:position w:val="0"/>
                <w:sz w:val="9"/>
                <w:szCs w:val="9"/>
              </w:rPr>
              <w:t xml:space="preserve">3 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)</w:t>
            </w:r>
          </w:p>
        </w:tc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-</w:t>
            </w:r>
          </w:p>
        </w:tc>
        <w:tc>
          <w:tcPr>
            <w:tcW w:w="177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-</w:t>
            </w:r>
          </w:p>
        </w:tc>
        <w:tc>
          <w:tcPr>
            <w:tcW w:w="10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1350-1460</w:t>
            </w:r>
          </w:p>
        </w:tc>
        <w:tc>
          <w:tcPr>
            <w:tcW w:w="2460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0" w:line="240" w:lineRule="auto"/>
              <w:ind w:righ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GB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T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 xml:space="preserve"> 103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3.1—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2008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664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177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拉伸屈服强度/MP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a</w:t>
            </w:r>
          </w:p>
        </w:tc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50mm/min</w:t>
            </w:r>
          </w:p>
        </w:tc>
        <w:tc>
          <w:tcPr>
            <w:tcW w:w="1770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</w:pPr>
          </w:p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1A/1B，h=4.0 mm</w:t>
            </w:r>
          </w:p>
        </w:tc>
        <w:tc>
          <w:tcPr>
            <w:tcW w:w="10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≥42</w:t>
            </w:r>
          </w:p>
        </w:tc>
        <w:tc>
          <w:tcPr>
            <w:tcW w:w="2460" w:type="dxa"/>
            <w:vMerge w:val="restart"/>
            <w:tcBorders>
              <w:left w:val="single" w:color="000000" w:sz="4" w:space="0"/>
              <w:bottom w:val="nil"/>
              <w:right w:val="single" w:color="000000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</w:rPr>
            </w:pPr>
          </w:p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GB/T 1040.2—2006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664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</w:t>
            </w:r>
          </w:p>
        </w:tc>
        <w:tc>
          <w:tcPr>
            <w:tcW w:w="177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拉伸弹性模量/MP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a</w:t>
            </w:r>
          </w:p>
        </w:tc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1mm/min</w:t>
            </w:r>
          </w:p>
        </w:tc>
        <w:tc>
          <w:tcPr>
            <w:tcW w:w="177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</w:rPr>
            </w:pPr>
          </w:p>
        </w:tc>
        <w:tc>
          <w:tcPr>
            <w:tcW w:w="10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≥2000</w:t>
            </w:r>
          </w:p>
        </w:tc>
        <w:tc>
          <w:tcPr>
            <w:tcW w:w="2460" w:type="dxa"/>
            <w:vMerge w:val="continue"/>
            <w:tcBorders>
              <w:top w:val="nil"/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11" w:hRule="atLeast"/>
        </w:trPr>
        <w:tc>
          <w:tcPr>
            <w:tcW w:w="664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177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维卡软化温度/℃</w:t>
            </w:r>
          </w:p>
        </w:tc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50℃/h，负载50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N</w:t>
            </w:r>
          </w:p>
        </w:tc>
        <w:tc>
          <w:tcPr>
            <w:tcW w:w="177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10mm*10mm*4mm</w:t>
            </w:r>
          </w:p>
        </w:tc>
        <w:tc>
          <w:tcPr>
            <w:tcW w:w="10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≥80</w:t>
            </w:r>
          </w:p>
        </w:tc>
        <w:tc>
          <w:tcPr>
            <w:tcW w:w="2460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GB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T</w:t>
            </w: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 xml:space="preserve"> 163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3—2000</w:t>
            </w:r>
          </w:p>
        </w:tc>
      </w:tr>
    </w:tbl>
    <w:p>
      <w:pPr>
        <w:spacing w:line="167" w:lineRule="exact"/>
        <w:rPr>
          <w:ins w:id="807" w:author="Luna" w:date="2023-03-22T00:06:03Z"/>
          <w:rFonts w:hint="eastAsia" w:ascii="宋体" w:hAnsi="宋体" w:eastAsia="宋体" w:cs="宋体"/>
        </w:rPr>
      </w:pPr>
    </w:p>
    <w:p>
      <w:pPr>
        <w:jc w:val="center"/>
        <w:rPr>
          <w:ins w:id="808" w:author="程琼" w:date="2023-03-26T17:33:18Z"/>
          <w:rFonts w:hint="eastAsia" w:ascii="宋体" w:hAnsi="宋体" w:eastAsia="宋体" w:cs="宋体"/>
          <w:sz w:val="21"/>
          <w:lang w:val="en-US" w:eastAsia="zh-CN"/>
        </w:rPr>
      </w:pPr>
    </w:p>
    <w:p>
      <w:pPr>
        <w:jc w:val="center"/>
        <w:rPr>
          <w:ins w:id="809" w:author="Luna" w:date="2023-03-22T00:10:49Z"/>
          <w:rFonts w:hint="eastAsia" w:ascii="宋体" w:hAnsi="宋体" w:eastAsia="宋体" w:cs="宋体"/>
          <w:sz w:val="21"/>
          <w:lang w:val="en-US" w:eastAsia="zh-CN"/>
        </w:rPr>
      </w:pPr>
    </w:p>
    <w:p>
      <w:pPr>
        <w:jc w:val="center"/>
        <w:rPr>
          <w:ins w:id="810" w:author="Luna" w:date="2023-03-22T00:06:03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811" w:author="Luna" w:date="2023-03-22T00:08:57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表</w:t>
        </w:r>
      </w:ins>
      <w:ins w:id="812" w:author="Luna" w:date="2023-03-22T00:08:58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4</w:t>
        </w:r>
      </w:ins>
      <w:ins w:id="813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接枝聚乙烯树脂性能</w:t>
        </w:r>
      </w:ins>
    </w:p>
    <w:tbl>
      <w:tblPr>
        <w:tblStyle w:val="142"/>
        <w:tblW w:w="933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2"/>
        <w:gridCol w:w="2141"/>
        <w:gridCol w:w="1558"/>
        <w:gridCol w:w="1914"/>
        <w:gridCol w:w="1138"/>
        <w:gridCol w:w="193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  <w:jc w:val="center"/>
          <w:ins w:id="814" w:author="Luna" w:date="2023-03-22T00:06:03Z"/>
        </w:trPr>
        <w:tc>
          <w:tcPr>
            <w:tcW w:w="652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15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16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序号</w:t>
              </w:r>
            </w:ins>
          </w:p>
        </w:tc>
        <w:tc>
          <w:tcPr>
            <w:tcW w:w="214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17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18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项目</w:t>
              </w:r>
            </w:ins>
          </w:p>
        </w:tc>
        <w:tc>
          <w:tcPr>
            <w:tcW w:w="155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19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20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试验条件</w:t>
              </w:r>
            </w:ins>
          </w:p>
        </w:tc>
        <w:tc>
          <w:tcPr>
            <w:tcW w:w="19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21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22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试样类型／</w:t>
              </w:r>
            </w:ins>
            <w:ins w:id="823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mm</w:t>
              </w:r>
            </w:ins>
          </w:p>
        </w:tc>
        <w:tc>
          <w:tcPr>
            <w:tcW w:w="113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24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25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要求</w:t>
              </w:r>
            </w:ins>
          </w:p>
        </w:tc>
        <w:tc>
          <w:tcPr>
            <w:tcW w:w="1933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26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27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试验方法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  <w:ins w:id="828" w:author="Luna" w:date="2023-03-22T00:06:03Z"/>
        </w:trPr>
        <w:tc>
          <w:tcPr>
            <w:tcW w:w="652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29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30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1</w:t>
              </w:r>
            </w:ins>
          </w:p>
        </w:tc>
        <w:tc>
          <w:tcPr>
            <w:tcW w:w="214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31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32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密度/(</w:t>
              </w:r>
            </w:ins>
            <w:ins w:id="833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kg</w:t>
              </w:r>
            </w:ins>
            <w:ins w:id="834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/</w:t>
              </w:r>
            </w:ins>
            <w:ins w:id="835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m</w:t>
              </w:r>
            </w:ins>
            <w:ins w:id="836" w:author="Luna" w:date="2023-03-22T00:06:03Z">
              <w:r>
                <w:rPr>
                  <w:rFonts w:hint="eastAsia" w:ascii="宋体" w:hAnsi="宋体" w:eastAsia="宋体" w:cs="宋体"/>
                  <w:spacing w:val="0"/>
                  <w:position w:val="0"/>
                  <w:sz w:val="9"/>
                  <w:szCs w:val="9"/>
                </w:rPr>
                <w:t xml:space="preserve">3 </w:t>
              </w:r>
            </w:ins>
            <w:ins w:id="837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)</w:t>
              </w:r>
            </w:ins>
          </w:p>
        </w:tc>
        <w:tc>
          <w:tcPr>
            <w:tcW w:w="155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38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39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-</w:t>
              </w:r>
            </w:ins>
          </w:p>
        </w:tc>
        <w:tc>
          <w:tcPr>
            <w:tcW w:w="19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40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41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-</w:t>
              </w:r>
            </w:ins>
          </w:p>
        </w:tc>
        <w:tc>
          <w:tcPr>
            <w:tcW w:w="113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jc w:val="center"/>
              <w:rPr>
                <w:ins w:id="842" w:author="Luna" w:date="2023-03-22T00:06:03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843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≥</w:t>
              </w:r>
            </w:ins>
            <w:ins w:id="844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935</w:t>
              </w:r>
            </w:ins>
          </w:p>
        </w:tc>
        <w:tc>
          <w:tcPr>
            <w:tcW w:w="1933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0" w:line="240" w:lineRule="auto"/>
              <w:ind w:right="0"/>
              <w:jc w:val="center"/>
              <w:rPr>
                <w:ins w:id="845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46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GB</w:t>
              </w:r>
            </w:ins>
            <w:ins w:id="847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/</w:t>
              </w:r>
            </w:ins>
            <w:ins w:id="848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T</w:t>
              </w:r>
            </w:ins>
            <w:ins w:id="849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 xml:space="preserve"> 103</w:t>
              </w:r>
            </w:ins>
            <w:ins w:id="850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3.1—</w:t>
              </w:r>
            </w:ins>
            <w:ins w:id="851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2008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  <w:ins w:id="852" w:author="Luna" w:date="2023-03-22T00:06:03Z"/>
        </w:trPr>
        <w:tc>
          <w:tcPr>
            <w:tcW w:w="652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53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54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2</w:t>
              </w:r>
            </w:ins>
          </w:p>
        </w:tc>
        <w:tc>
          <w:tcPr>
            <w:tcW w:w="214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55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56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拉伸屈服强度/MP</w:t>
              </w:r>
            </w:ins>
            <w:ins w:id="857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a</w:t>
              </w:r>
            </w:ins>
          </w:p>
        </w:tc>
        <w:tc>
          <w:tcPr>
            <w:tcW w:w="155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firstLine="0" w:firstLineChars="0"/>
              <w:jc w:val="center"/>
              <w:rPr>
                <w:ins w:id="858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59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50mm/min</w:t>
              </w:r>
            </w:ins>
          </w:p>
        </w:tc>
        <w:tc>
          <w:tcPr>
            <w:tcW w:w="1914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60" w:author="Luna" w:date="2023-03-22T00:06:03Z"/>
                <w:rFonts w:hint="eastAsia" w:ascii="宋体" w:hAnsi="宋体" w:eastAsia="宋体" w:cs="宋体"/>
                <w:spacing w:val="0"/>
                <w:sz w:val="18"/>
                <w:szCs w:val="18"/>
              </w:rPr>
            </w:pPr>
          </w:p>
          <w:p>
            <w:pPr>
              <w:spacing w:before="0" w:line="240" w:lineRule="auto"/>
              <w:ind w:left="0"/>
              <w:jc w:val="center"/>
              <w:rPr>
                <w:ins w:id="861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62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1A/1B，h=4.0 mm</w:t>
              </w:r>
            </w:ins>
          </w:p>
        </w:tc>
        <w:tc>
          <w:tcPr>
            <w:tcW w:w="113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63" w:author="Luna" w:date="2023-03-22T00:06:03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864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≥</w:t>
              </w:r>
            </w:ins>
            <w:ins w:id="865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16</w:t>
              </w:r>
            </w:ins>
          </w:p>
        </w:tc>
        <w:tc>
          <w:tcPr>
            <w:tcW w:w="1933" w:type="dxa"/>
            <w:vMerge w:val="restart"/>
            <w:tcBorders>
              <w:left w:val="single" w:color="000000" w:sz="4" w:space="0"/>
              <w:bottom w:val="nil"/>
              <w:right w:val="single" w:color="000000" w:sz="12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66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67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GB/T 1040.2—2006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  <w:ins w:id="868" w:author="Luna" w:date="2023-03-22T00:06:03Z"/>
        </w:trPr>
        <w:tc>
          <w:tcPr>
            <w:tcW w:w="652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69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70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3</w:t>
              </w:r>
            </w:ins>
          </w:p>
        </w:tc>
        <w:tc>
          <w:tcPr>
            <w:tcW w:w="214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jc w:val="center"/>
              <w:rPr>
                <w:ins w:id="871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72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弯曲</w:t>
              </w:r>
            </w:ins>
            <w:ins w:id="873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拉伸弹性模量/MP</w:t>
              </w:r>
            </w:ins>
            <w:ins w:id="874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a</w:t>
              </w:r>
            </w:ins>
          </w:p>
        </w:tc>
        <w:tc>
          <w:tcPr>
            <w:tcW w:w="155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firstLine="0" w:firstLineChars="0"/>
              <w:jc w:val="center"/>
              <w:rPr>
                <w:ins w:id="875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76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1mm/min</w:t>
              </w:r>
            </w:ins>
          </w:p>
        </w:tc>
        <w:tc>
          <w:tcPr>
            <w:tcW w:w="1914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ins w:id="877" w:author="Luna" w:date="2023-03-22T00:06:03Z"/>
                <w:rFonts w:hint="eastAsia" w:ascii="宋体" w:hAnsi="宋体" w:eastAsia="宋体" w:cs="宋体"/>
                <w:sz w:val="21"/>
              </w:rPr>
            </w:pPr>
          </w:p>
        </w:tc>
        <w:tc>
          <w:tcPr>
            <w:tcW w:w="113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/>
              <w:jc w:val="center"/>
              <w:rPr>
                <w:ins w:id="878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79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≥</w:t>
              </w:r>
            </w:ins>
            <w:ins w:id="880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8</w:t>
              </w:r>
            </w:ins>
            <w:ins w:id="881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00</w:t>
              </w:r>
            </w:ins>
          </w:p>
        </w:tc>
        <w:tc>
          <w:tcPr>
            <w:tcW w:w="1933" w:type="dxa"/>
            <w:vMerge w:val="continue"/>
            <w:tcBorders>
              <w:top w:val="nil"/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ins w:id="882" w:author="Luna" w:date="2023-03-22T00:06:03Z"/>
                <w:rFonts w:hint="eastAsia" w:ascii="宋体" w:hAnsi="宋体" w:eastAsia="宋体" w:cs="宋体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  <w:jc w:val="center"/>
          <w:ins w:id="883" w:author="Luna" w:date="2023-03-22T00:06:03Z"/>
        </w:trPr>
        <w:tc>
          <w:tcPr>
            <w:tcW w:w="652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884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85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4</w:t>
              </w:r>
            </w:ins>
          </w:p>
        </w:tc>
        <w:tc>
          <w:tcPr>
            <w:tcW w:w="214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886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87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维卡软化温度/℃</w:t>
              </w:r>
            </w:ins>
          </w:p>
        </w:tc>
        <w:tc>
          <w:tcPr>
            <w:tcW w:w="155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jc w:val="center"/>
              <w:rPr>
                <w:ins w:id="888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89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50℃/h，负载50</w:t>
              </w:r>
            </w:ins>
            <w:ins w:id="890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N</w:t>
              </w:r>
            </w:ins>
          </w:p>
        </w:tc>
        <w:tc>
          <w:tcPr>
            <w:tcW w:w="19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891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92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10mm*10mm*4mm</w:t>
              </w:r>
            </w:ins>
          </w:p>
        </w:tc>
        <w:tc>
          <w:tcPr>
            <w:tcW w:w="113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893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94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≥80</w:t>
              </w:r>
            </w:ins>
          </w:p>
        </w:tc>
        <w:tc>
          <w:tcPr>
            <w:tcW w:w="1933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895" w:author="Luna" w:date="2023-03-22T00:06:03Z"/>
                <w:rFonts w:hint="eastAsia" w:ascii="宋体" w:hAnsi="宋体" w:eastAsia="宋体" w:cs="宋体"/>
                <w:sz w:val="18"/>
                <w:szCs w:val="18"/>
              </w:rPr>
            </w:pPr>
            <w:ins w:id="896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GB</w:t>
              </w:r>
            </w:ins>
            <w:ins w:id="897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/</w:t>
              </w:r>
            </w:ins>
            <w:ins w:id="898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T</w:t>
              </w:r>
            </w:ins>
            <w:ins w:id="899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 xml:space="preserve"> 163</w:t>
              </w:r>
            </w:ins>
            <w:ins w:id="900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3—2000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  <w:ins w:id="901" w:author="Luna" w:date="2023-03-22T00:06:03Z"/>
        </w:trPr>
        <w:tc>
          <w:tcPr>
            <w:tcW w:w="652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902" w:author="Luna" w:date="2023-03-22T00:06:03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903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  <w:lang w:val="en-US" w:eastAsia="zh-CN"/>
                </w:rPr>
                <w:t>5</w:t>
              </w:r>
            </w:ins>
          </w:p>
        </w:tc>
        <w:tc>
          <w:tcPr>
            <w:tcW w:w="214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904" w:author="Luna" w:date="2023-03-22T00:06:03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905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接枝率</w:t>
              </w:r>
            </w:ins>
          </w:p>
        </w:tc>
        <w:tc>
          <w:tcPr>
            <w:tcW w:w="155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jc w:val="center"/>
              <w:rPr>
                <w:ins w:id="906" w:author="Luna" w:date="2023-03-22T00:06:03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907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-</w:t>
              </w:r>
            </w:ins>
          </w:p>
        </w:tc>
        <w:tc>
          <w:tcPr>
            <w:tcW w:w="19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908" w:author="Luna" w:date="2023-03-22T00:06:03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909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--</w:t>
              </w:r>
            </w:ins>
          </w:p>
        </w:tc>
        <w:tc>
          <w:tcPr>
            <w:tcW w:w="113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910" w:author="Luna" w:date="2023-03-22T00:06:03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911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≥</w:t>
              </w:r>
            </w:ins>
            <w:ins w:id="912" w:author="Luna" w:date="2023-03-22T00:06:0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26</w:t>
              </w:r>
            </w:ins>
          </w:p>
        </w:tc>
        <w:tc>
          <w:tcPr>
            <w:tcW w:w="1933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0" w:line="240" w:lineRule="auto"/>
              <w:ind w:left="0" w:leftChars="0"/>
              <w:jc w:val="center"/>
              <w:rPr>
                <w:ins w:id="913" w:author="Luna" w:date="2023-03-22T00:06:03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914" w:author="Luna" w:date="2023-03-22T00:06:03Z">
              <w:r>
                <w:rPr>
                  <w:rFonts w:hint="eastAsia" w:ascii="宋体" w:hAnsi="宋体" w:eastAsia="宋体" w:cs="宋体"/>
                  <w:sz w:val="18"/>
                  <w:szCs w:val="18"/>
                  <w:lang w:val="en-US" w:eastAsia="zh-CN"/>
                </w:rPr>
                <w:t>--</w:t>
              </w:r>
            </w:ins>
          </w:p>
        </w:tc>
      </w:tr>
    </w:tbl>
    <w:p>
      <w:pPr>
        <w:spacing w:line="0" w:lineRule="atLeast"/>
        <w:jc w:val="both"/>
        <w:rPr>
          <w:ins w:id="915" w:author="Luna" w:date="2023-03-22T00:06:03Z"/>
          <w:rFonts w:hint="eastAsia" w:ascii="宋体" w:hAnsi="宋体" w:eastAsia="宋体" w:cs="宋体"/>
          <w:sz w:val="21"/>
          <w:lang w:val="en-US" w:eastAsia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Lines="0" w:afterLines="0" w:line="400" w:lineRule="exact"/>
        <w:ind w:firstLine="0" w:firstLineChars="0"/>
        <w:textAlignment w:val="baseline"/>
        <w:rPr>
          <w:ins w:id="916" w:author="Luna" w:date="2023-03-22T00:06:03Z"/>
          <w:rFonts w:hint="eastAsia" w:ascii="宋体" w:hAnsi="宋体" w:eastAsia="宋体" w:cs="宋体"/>
          <w:sz w:val="21"/>
          <w:szCs w:val="21"/>
        </w:rPr>
      </w:pPr>
      <w:ins w:id="917" w:author="Luna" w:date="2023-03-22T00:09:08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5</w:t>
        </w:r>
      </w:ins>
      <w:ins w:id="918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.1.2  PVC 树脂应符合 GB/T 5761—2006 的要求，且 K 值应不小于 64。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0" w:firstLineChars="0"/>
        <w:textAlignment w:val="baseline"/>
        <w:rPr>
          <w:ins w:id="919" w:author="Luna" w:date="2023-03-22T00:06:03Z"/>
          <w:rFonts w:hint="eastAsia" w:ascii="宋体" w:hAnsi="宋体" w:eastAsia="宋体" w:cs="宋体"/>
          <w:sz w:val="21"/>
          <w:szCs w:val="21"/>
        </w:rPr>
      </w:pPr>
      <w:ins w:id="920" w:author="Luna" w:date="2023-03-22T00:09:14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5</w:t>
        </w:r>
      </w:ins>
      <w:ins w:id="921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.</w:t>
        </w:r>
      </w:ins>
      <w:ins w:id="922" w:author="Luna" w:date="2023-03-22T00:06:03Z">
        <w:r>
          <w:rPr>
            <w:rFonts w:hint="eastAsia" w:ascii="宋体" w:hAnsi="宋体" w:eastAsia="宋体" w:cs="宋体"/>
            <w:sz w:val="21"/>
            <w:szCs w:val="21"/>
          </w:rPr>
          <w:t>2  回用料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923" w:author="Luna" w:date="2023-03-22T00:06:03Z"/>
          <w:rFonts w:hint="eastAsia" w:ascii="宋体" w:hAnsi="宋体" w:eastAsia="宋体" w:cs="宋体"/>
          <w:sz w:val="21"/>
          <w:szCs w:val="21"/>
        </w:rPr>
      </w:pPr>
      <w:ins w:id="924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仅允许使用符合本标准要求</w:t>
        </w:r>
      </w:ins>
      <w:ins w:id="925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且为</w:t>
        </w:r>
      </w:ins>
      <w:ins w:id="926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本厂</w:t>
        </w:r>
      </w:ins>
      <w:ins w:id="927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同种管材的</w:t>
        </w:r>
      </w:ins>
      <w:ins w:id="928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清洁回用料，回用料的成分应</w:t>
        </w:r>
      </w:ins>
      <w:ins w:id="929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不超过5%</w:t>
        </w:r>
      </w:ins>
      <w:ins w:id="930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。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0" w:firstLineChars="0"/>
        <w:textAlignment w:val="baseline"/>
        <w:rPr>
          <w:ins w:id="931" w:author="Luna" w:date="2023-03-22T00:06:03Z"/>
          <w:rFonts w:hint="eastAsia" w:ascii="宋体" w:hAnsi="宋体" w:eastAsia="宋体" w:cs="宋体"/>
          <w:sz w:val="21"/>
          <w:szCs w:val="21"/>
        </w:rPr>
      </w:pPr>
      <w:ins w:id="932" w:author="Luna" w:date="2023-03-22T00:14:11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5</w:t>
        </w:r>
      </w:ins>
      <w:ins w:id="933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.3 </w:t>
        </w:r>
      </w:ins>
      <w:ins w:id="934" w:author="Luna" w:date="2023-03-22T00:06:03Z">
        <w:r>
          <w:rPr>
            <w:rFonts w:hint="eastAsia" w:ascii="宋体" w:hAnsi="宋体" w:eastAsia="宋体" w:cs="宋体"/>
            <w:sz w:val="21"/>
            <w:szCs w:val="21"/>
          </w:rPr>
          <w:t xml:space="preserve"> 弹性密封圈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935" w:author="程琼" w:date="2023-03-26T17:33:02Z"/>
          <w:rFonts w:hint="eastAsia" w:ascii="宋体" w:hAnsi="宋体" w:eastAsia="宋体" w:cs="宋体"/>
          <w:sz w:val="21"/>
          <w:szCs w:val="21"/>
        </w:rPr>
      </w:pPr>
      <w:ins w:id="936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弹性密封圈应符合</w:t>
        </w:r>
      </w:ins>
      <w:ins w:id="937" w:author="Luna" w:date="2023-03-22T00:06:03Z">
        <w:r>
          <w:rPr>
            <w:rFonts w:hint="eastAsia" w:ascii="宋体" w:hAnsi="宋体" w:eastAsia="宋体" w:cs="宋体"/>
            <w:sz w:val="21"/>
            <w:szCs w:val="21"/>
          </w:rPr>
          <w:t>GB</w:t>
        </w:r>
      </w:ins>
      <w:ins w:id="938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939" w:author="Luna" w:date="2023-03-22T00:06:03Z">
        <w:r>
          <w:rPr>
            <w:rFonts w:hint="eastAsia" w:ascii="宋体" w:hAnsi="宋体" w:eastAsia="宋体" w:cs="宋体"/>
            <w:sz w:val="21"/>
            <w:szCs w:val="21"/>
          </w:rPr>
          <w:t>T</w:t>
        </w:r>
      </w:ins>
      <w:ins w:id="940" w:author="Luna" w:date="2023-03-22T00:06:03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21</w:t>
        </w:r>
      </w:ins>
      <w:ins w:id="941" w:author="Luna" w:date="2023-03-22T00:06:03Z">
        <w:r>
          <w:rPr>
            <w:rFonts w:hint="eastAsia" w:ascii="宋体" w:hAnsi="宋体" w:eastAsia="宋体" w:cs="宋体"/>
            <w:sz w:val="21"/>
            <w:szCs w:val="21"/>
          </w:rPr>
          <w:t>873的要求。</w:t>
        </w:r>
      </w:ins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942" w:author="程琼" w:date="2023-03-26T17:33:02Z"/>
          <w:rFonts w:hint="eastAsia" w:ascii="宋体" w:hAnsi="宋体" w:eastAsia="宋体" w:cs="宋体"/>
          <w:sz w:val="21"/>
          <w:szCs w:val="21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943" w:author="程琼" w:date="2023-03-26T17:33:02Z"/>
          <w:rFonts w:hint="eastAsia" w:ascii="宋体" w:hAnsi="宋体" w:eastAsia="宋体" w:cs="宋体"/>
          <w:sz w:val="21"/>
          <w:szCs w:val="21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944" w:author="程琼" w:date="2023-03-26T17:33:02Z"/>
          <w:rFonts w:hint="eastAsia" w:ascii="宋体" w:hAnsi="宋体" w:eastAsia="宋体" w:cs="宋体"/>
          <w:sz w:val="21"/>
          <w:szCs w:val="21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0" w:beforeLines="0" w:afterLines="0" w:line="400" w:lineRule="exact"/>
        <w:ind w:left="0" w:firstLine="420" w:firstLineChars="200"/>
        <w:textAlignment w:val="baseline"/>
        <w:rPr>
          <w:ins w:id="945" w:author="Luna" w:date="2023-03-22T00:06:03Z"/>
          <w:rFonts w:hint="eastAsia" w:ascii="宋体" w:hAnsi="宋体" w:eastAsia="宋体" w:cs="宋体"/>
          <w:sz w:val="21"/>
          <w:szCs w:val="21"/>
        </w:rPr>
      </w:pPr>
    </w:p>
    <w:p>
      <w:pPr>
        <w:pStyle w:val="45"/>
        <w:spacing w:before="0" w:beforeLines="100" w:afterLines="50" w:line="400" w:lineRule="exact"/>
        <w:ind w:left="319"/>
        <w:rPr>
          <w:ins w:id="946" w:author="Luna" w:date="2023-03-23T22:53:16Z"/>
          <w:rFonts w:hint="eastAsia" w:ascii="宋体" w:hAnsi="宋体" w:eastAsia="宋体" w:cs="宋体"/>
          <w:sz w:val="21"/>
          <w:szCs w:val="21"/>
        </w:rPr>
      </w:pPr>
      <w:ins w:id="947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管材结构与连接</w:t>
        </w:r>
      </w:ins>
      <w:ins w:id="948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方法</w:t>
        </w:r>
      </w:ins>
    </w:p>
    <w:p>
      <w:pPr>
        <w:spacing w:before="70" w:line="220" w:lineRule="auto"/>
        <w:ind w:left="0"/>
        <w:rPr>
          <w:ins w:id="949" w:author="Luna" w:date="2023-03-23T22:53:16Z"/>
          <w:rFonts w:hint="eastAsia" w:ascii="宋体" w:hAnsi="宋体" w:eastAsia="宋体" w:cs="宋体"/>
          <w:sz w:val="21"/>
          <w:szCs w:val="21"/>
        </w:rPr>
      </w:pPr>
      <w:ins w:id="950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6.1  管材结</w:t>
        </w:r>
      </w:ins>
      <w:ins w:id="951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构</w:t>
        </w:r>
      </w:ins>
    </w:p>
    <w:p>
      <w:pPr>
        <w:spacing w:before="218" w:line="184" w:lineRule="auto"/>
        <w:rPr>
          <w:ins w:id="952" w:author="Luna" w:date="2023-03-23T22:53:16Z"/>
          <w:rFonts w:hint="eastAsia" w:ascii="宋体" w:hAnsi="宋体" w:eastAsia="宋体" w:cs="宋体"/>
          <w:spacing w:val="0"/>
          <w:sz w:val="21"/>
          <w:szCs w:val="21"/>
        </w:rPr>
      </w:pPr>
      <w:ins w:id="953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典型的管材结构如图</w:t>
        </w:r>
      </w:ins>
      <w:ins w:id="954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A</w:t>
        </w:r>
      </w:ins>
      <w:ins w:id="955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所示。</w:t>
        </w:r>
      </w:ins>
    </w:p>
    <w:p>
      <w:pPr>
        <w:spacing w:before="218" w:line="184" w:lineRule="auto"/>
        <w:rPr>
          <w:ins w:id="956" w:author="Luna" w:date="2023-03-23T22:53:16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numPr>
          <w:ilvl w:val="0"/>
          <w:numId w:val="17"/>
        </w:numPr>
        <w:tabs>
          <w:tab w:val="left" w:pos="1561"/>
        </w:tabs>
        <w:bidi w:val="0"/>
        <w:ind w:firstLine="630" w:firstLineChars="300"/>
        <w:jc w:val="left"/>
        <w:rPr>
          <w:ins w:id="957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  <w:ins w:id="958" w:author="Luna" w:date="2023-03-23T22:53:16Z">
        <w:r>
          <w:rPr>
            <w:rFonts w:hint="eastAsia" w:ascii="宋体" w:hAnsi="宋体" w:eastAsia="宋体" w:cs="宋体"/>
            <w:snapToGrid w:val="0"/>
            <w:color w:val="000000"/>
            <w:kern w:val="0"/>
            <w:sz w:val="21"/>
            <w:szCs w:val="21"/>
            <w:lang w:val="en-US" w:eastAsia="zh-CN"/>
          </w:rPr>
          <w:t>带增强波纹承口管</w:t>
        </w:r>
      </w:ins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59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  <w:ins w:id="960" w:author="Luna" w:date="2023-03-23T22:53:16Z">
        <w:r>
          <w:rPr>
            <w:rFonts w:hint="eastAsia" w:ascii="宋体" w:hAnsi="宋体" w:eastAsia="宋体" w:cs="宋体"/>
            <w:snapToGrid w:val="0"/>
            <w:color w:val="000000"/>
            <w:kern w:val="0"/>
            <w:sz w:val="21"/>
            <w:szCs w:val="21"/>
            <w:lang w:val="en-US" w:eastAsia="zh-CN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-209550</wp:posOffset>
              </wp:positionH>
              <wp:positionV relativeFrom="paragraph">
                <wp:posOffset>109855</wp:posOffset>
              </wp:positionV>
              <wp:extent cx="6525895" cy="2167890"/>
              <wp:effectExtent l="0" t="0" r="8255" b="3810"/>
              <wp:wrapNone/>
              <wp:docPr id="48" name="图片 48" descr="23e222b7882bc7858e9e27b363f7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图片 48" descr="23e222b7882bc7858e9e27b363f7fb0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25895" cy="2167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62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63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64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65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66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67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bidi w:val="0"/>
        <w:jc w:val="left"/>
        <w:rPr>
          <w:ins w:id="968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bidi w:val="0"/>
        <w:jc w:val="left"/>
        <w:rPr>
          <w:ins w:id="969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bidi w:val="0"/>
        <w:jc w:val="left"/>
        <w:rPr>
          <w:ins w:id="970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bidi w:val="0"/>
        <w:jc w:val="left"/>
        <w:rPr>
          <w:ins w:id="971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bidi w:val="0"/>
        <w:jc w:val="left"/>
        <w:rPr>
          <w:ins w:id="972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bidi w:val="0"/>
        <w:jc w:val="left"/>
        <w:rPr>
          <w:ins w:id="973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74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75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ins w:id="976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bidi w:val="0"/>
        <w:ind w:firstLine="630" w:firstLineChars="300"/>
        <w:jc w:val="left"/>
        <w:rPr>
          <w:ins w:id="977" w:author="Luna" w:date="2023-03-23T22:55:17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bidi w:val="0"/>
        <w:ind w:firstLine="630" w:firstLineChars="300"/>
        <w:jc w:val="left"/>
        <w:rPr>
          <w:ins w:id="978" w:author="Luna" w:date="2023-03-23T22:54:48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1561"/>
        </w:tabs>
        <w:bidi w:val="0"/>
        <w:ind w:firstLine="630" w:firstLineChars="300"/>
        <w:jc w:val="left"/>
        <w:rPr>
          <w:ins w:id="979" w:author="Luna" w:date="2023-03-23T22:53:16Z"/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</w:pPr>
      <w:ins w:id="980" w:author="Luna" w:date="2023-03-23T22:53:16Z">
        <w:r>
          <w:rPr>
            <w:rFonts w:hint="eastAsia" w:ascii="宋体" w:hAnsi="宋体" w:eastAsia="宋体" w:cs="宋体"/>
            <w:snapToGrid w:val="0"/>
            <w:color w:val="000000"/>
            <w:kern w:val="0"/>
            <w:sz w:val="21"/>
            <w:szCs w:val="21"/>
            <w:lang w:val="en-US" w:eastAsia="zh-CN"/>
          </w:rPr>
          <w:t>B、内嵌式预置密封圈接头，一般用于内低压输水灌溉管、地势低位向高地势位带压输送</w:t>
        </w:r>
      </w:ins>
      <w:ins w:id="981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  <w:lang w:eastAsia="zh-CN"/>
          </w:rPr>
          <w:drawing>
            <wp:inline distT="0" distB="0" distL="114300" distR="114300">
              <wp:extent cx="5652135" cy="3369945"/>
              <wp:effectExtent l="0" t="0" r="5715" b="1905"/>
              <wp:docPr id="26" name="图片 26" descr="埋地排水用聚乙烯共混聚氯乙烯双壁波纹管材(承压)-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图片 26" descr="埋地排水用聚乙烯共混聚氯乙烯双壁波纹管材(承压)-13"/>
                      <pic:cNvPicPr>
                        <a:picLocks noChangeAspect="1"/>
                      </pic:cNvPicPr>
                    </pic:nvPicPr>
                    <pic:blipFill>
                      <a:blip r:embed="rId9"/>
                      <a:srcRect l="62568" t="62519" r="26608" b="263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2135" cy="3369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before="221" w:line="217" w:lineRule="auto"/>
        <w:rPr>
          <w:ins w:id="983" w:author="程琼" w:date="2023-03-26T17:33:59Z"/>
          <w:rFonts w:hint="eastAsia" w:ascii="宋体" w:hAnsi="宋体" w:eastAsia="宋体" w:cs="宋体"/>
          <w:spacing w:val="0"/>
          <w:sz w:val="21"/>
          <w:szCs w:val="21"/>
          <w:lang w:eastAsia="zh-CN"/>
        </w:rPr>
      </w:pPr>
    </w:p>
    <w:p>
      <w:pPr>
        <w:spacing w:before="221" w:line="217" w:lineRule="auto"/>
        <w:rPr>
          <w:ins w:id="984" w:author="Luna" w:date="2023-03-23T22:53:16Z"/>
          <w:rFonts w:hint="eastAsia" w:ascii="宋体" w:hAnsi="宋体" w:eastAsia="宋体" w:cs="宋体"/>
          <w:spacing w:val="0"/>
          <w:sz w:val="21"/>
          <w:szCs w:val="21"/>
          <w:lang w:eastAsia="zh-CN"/>
        </w:rPr>
      </w:pPr>
    </w:p>
    <w:p>
      <w:pPr>
        <w:spacing w:before="0" w:line="400" w:lineRule="exact"/>
        <w:rPr>
          <w:ins w:id="985" w:author="Luna" w:date="2023-03-23T22:53:16Z"/>
          <w:rFonts w:hint="eastAsia" w:ascii="宋体" w:hAnsi="宋体" w:eastAsia="宋体" w:cs="宋体"/>
          <w:sz w:val="21"/>
          <w:szCs w:val="21"/>
        </w:rPr>
      </w:pPr>
      <w:ins w:id="986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 </w:t>
        </w:r>
      </w:ins>
      <w:ins w:id="987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6.2  连接方式</w:t>
        </w:r>
      </w:ins>
    </w:p>
    <w:p>
      <w:pPr>
        <w:spacing w:before="0" w:line="400" w:lineRule="exact"/>
        <w:ind w:left="0" w:firstLine="360" w:firstLineChars="200"/>
        <w:rPr>
          <w:ins w:id="988" w:author="Luna" w:date="2023-03-23T22:53:16Z"/>
          <w:rFonts w:hint="eastAsia" w:ascii="宋体" w:hAnsi="宋体" w:eastAsia="宋体" w:cs="宋体"/>
          <w:spacing w:val="0"/>
          <w:sz w:val="18"/>
          <w:szCs w:val="18"/>
        </w:rPr>
      </w:pPr>
      <w:ins w:id="989" w:author="Luna" w:date="2023-03-23T22:53:16Z">
        <w:r>
          <w:rPr>
            <w:rFonts w:hint="eastAsia" w:ascii="宋体" w:hAnsi="宋体" w:eastAsia="宋体" w:cs="宋体"/>
            <w:spacing w:val="0"/>
            <w:sz w:val="18"/>
            <w:szCs w:val="18"/>
          </w:rPr>
          <w:t>管材可使用弹性密封圈连接方式，也可使用其他连接方式，典型的弹性密封圈连接方式</w:t>
        </w:r>
      </w:ins>
      <w:ins w:id="990" w:author="Luna" w:date="2023-03-23T22:53:16Z">
        <w:r>
          <w:rPr>
            <w:rFonts w:hint="eastAsia" w:ascii="宋体" w:hAnsi="宋体" w:eastAsia="宋体" w:cs="宋体"/>
            <w:spacing w:val="0"/>
            <w:sz w:val="18"/>
            <w:szCs w:val="18"/>
            <w:highlight w:val="none"/>
          </w:rPr>
          <w:t>如图</w:t>
        </w:r>
      </w:ins>
      <w:ins w:id="991" w:author="Luna" w:date="2023-03-23T22:53:16Z">
        <w:r>
          <w:rPr>
            <w:rFonts w:hint="eastAsia" w:ascii="宋体" w:hAnsi="宋体" w:eastAsia="宋体" w:cs="宋体"/>
            <w:spacing w:val="0"/>
            <w:sz w:val="18"/>
            <w:szCs w:val="18"/>
            <w:highlight w:val="none"/>
            <w:lang w:val="en-US" w:eastAsia="zh-CN"/>
          </w:rPr>
          <w:t>A所示，内嵌式预置密封圈连接如图B</w:t>
        </w:r>
      </w:ins>
      <w:ins w:id="992" w:author="Luna" w:date="2023-03-23T22:53:16Z">
        <w:r>
          <w:rPr>
            <w:rFonts w:hint="eastAsia" w:ascii="宋体" w:hAnsi="宋体" w:eastAsia="宋体" w:cs="宋体"/>
            <w:spacing w:val="0"/>
            <w:sz w:val="18"/>
            <w:szCs w:val="18"/>
            <w:highlight w:val="none"/>
          </w:rPr>
          <w:t>所示。</w:t>
        </w:r>
      </w:ins>
    </w:p>
    <w:p>
      <w:pPr>
        <w:spacing w:line="277" w:lineRule="auto"/>
        <w:rPr>
          <w:ins w:id="993" w:author="Luna" w:date="2023-03-23T22:53:16Z"/>
          <w:rFonts w:hint="eastAsia" w:ascii="宋体" w:hAnsi="宋体" w:eastAsia="宋体" w:cs="宋体"/>
          <w:sz w:val="21"/>
        </w:rPr>
      </w:pPr>
    </w:p>
    <w:p>
      <w:pPr>
        <w:spacing w:before="21" w:line="36" w:lineRule="exact"/>
        <w:ind w:firstLine="3387"/>
        <w:textAlignment w:val="center"/>
        <w:rPr>
          <w:ins w:id="994" w:author="Luna" w:date="2023-03-23T22:53:16Z"/>
          <w:rFonts w:hint="eastAsia" w:ascii="宋体" w:hAnsi="宋体" w:eastAsia="宋体" w:cs="宋体"/>
        </w:rPr>
      </w:pPr>
    </w:p>
    <w:p>
      <w:pPr>
        <w:spacing w:line="1" w:lineRule="exact"/>
        <w:ind w:firstLine="3388"/>
        <w:textAlignment w:val="center"/>
        <w:rPr>
          <w:ins w:id="995" w:author="Luna" w:date="2023-03-23T22:53:16Z"/>
          <w:rFonts w:hint="eastAsia" w:ascii="宋体" w:hAnsi="宋体" w:eastAsia="宋体" w:cs="宋体"/>
          <w:sz w:val="21"/>
          <w:lang w:val="en-US" w:eastAsia="zh-CN"/>
        </w:rPr>
      </w:pPr>
      <w:ins w:id="996" w:author="Luna" w:date="2023-03-23T22:53:16Z">
        <w:r>
          <w:rPr>
            <w:rFonts w:hint="eastAsia" w:ascii="宋体" w:hAnsi="宋体" w:eastAsia="宋体" w:cs="宋体"/>
          </w:rPr>
          <w:drawing>
            <wp:inline distT="0" distB="0" distL="0" distR="0">
              <wp:extent cx="635" cy="635"/>
              <wp:effectExtent l="0" t="0" r="0" b="0"/>
              <wp:docPr id="15" name="IM 1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 15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1" cy="7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998" w:author="Luna" w:date="2023-03-23T22:53:16Z">
        <w:r>
          <w:rPr>
            <w:rFonts w:hint="eastAsia" w:ascii="宋体" w:hAnsi="宋体" w:eastAsia="宋体" w:cs="宋体"/>
            <w:sz w:val="21"/>
            <w:lang w:val="en-US" w:eastAsia="zh-CN"/>
          </w:rPr>
          <w:t xml:space="preserve"> </w:t>
        </w:r>
      </w:ins>
    </w:p>
    <w:p>
      <w:pPr>
        <w:spacing w:line="268" w:lineRule="auto"/>
        <w:rPr>
          <w:ins w:id="999" w:author="Luna" w:date="2023-03-23T22:53:16Z"/>
          <w:rFonts w:hint="eastAsia" w:ascii="宋体" w:hAnsi="宋体" w:eastAsia="宋体" w:cs="宋体"/>
          <w:sz w:val="21"/>
          <w:lang w:val="en-US" w:eastAsia="zh-CN"/>
        </w:rPr>
      </w:pPr>
      <w:ins w:id="1000" w:author="Luna" w:date="2023-03-23T22:53:16Z">
        <w:r>
          <w:rPr>
            <w:rFonts w:hint="eastAsia" w:ascii="宋体" w:hAnsi="宋体" w:eastAsia="宋体" w:cs="宋体"/>
            <w:sz w:val="21"/>
            <w:lang w:val="en-US" w:eastAsia="zh-CN"/>
          </w:rPr>
          <w:t xml:space="preserve">                                     </w:t>
        </w:r>
      </w:ins>
      <w:ins w:id="1001" w:author="Luna" w:date="2023-03-23T22:53:16Z">
        <w:r>
          <w:rPr>
            <w:rFonts w:hint="eastAsia" w:ascii="宋体" w:hAnsi="宋体" w:eastAsia="宋体" w:cs="宋体"/>
            <w:spacing w:val="0"/>
            <w:sz w:val="22"/>
            <w:szCs w:val="22"/>
          </w:rPr>
          <w:t>密封圈</w:t>
        </w:r>
      </w:ins>
      <w:ins w:id="1002" w:author="Luna" w:date="2023-03-23T22:53:16Z">
        <w:r>
          <w:rPr>
            <w:rFonts w:hint="eastAsia" w:ascii="宋体" w:hAnsi="宋体" w:eastAsia="宋体" w:cs="宋体"/>
            <w:sz w:val="21"/>
            <w:lang w:val="en-US" w:eastAsia="zh-CN"/>
          </w:rPr>
          <w:t xml:space="preserve"> </w:t>
        </w:r>
      </w:ins>
    </w:p>
    <w:p>
      <w:pPr>
        <w:spacing w:line="268" w:lineRule="auto"/>
        <w:jc w:val="center"/>
        <w:rPr>
          <w:ins w:id="1003" w:author="Luna" w:date="2023-03-23T22:53:16Z"/>
          <w:rFonts w:hint="eastAsia" w:ascii="宋体" w:hAnsi="宋体" w:eastAsia="宋体" w:cs="宋体"/>
          <w:sz w:val="21"/>
        </w:rPr>
      </w:pPr>
      <w:ins w:id="1004" w:author="程琼" w:date="2023-03-26T17:34:47Z">
        <w:r>
          <w:rPr>
            <w:rFonts w:hint="eastAsia" w:ascii="宋体" w:hAnsi="宋体" w:eastAsia="宋体" w:cs="宋体"/>
            <w:sz w:val="21"/>
            <w:szCs w:val="21"/>
          </w:rPr>
          <w:drawing>
            <wp:inline distT="0" distB="0" distL="114300" distR="114300">
              <wp:extent cx="5565775" cy="1870075"/>
              <wp:effectExtent l="0" t="0" r="15875" b="15875"/>
              <wp:docPr id="7" name="Picutre 6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utre 69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65775" cy="1870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line="268" w:lineRule="auto"/>
        <w:rPr>
          <w:ins w:id="1006" w:author="Luna" w:date="2023-03-23T22:53:16Z"/>
          <w:rFonts w:hint="eastAsia" w:ascii="宋体" w:hAnsi="宋体" w:eastAsia="宋体" w:cs="宋体"/>
          <w:sz w:val="21"/>
        </w:rPr>
      </w:pPr>
      <w:ins w:id="1007" w:author="Luna" w:date="2023-03-23T22:53:16Z">
        <w:r>
          <w:rPr>
            <w:rFonts w:hint="eastAsia" w:ascii="宋体" w:hAnsi="宋体" w:eastAsia="宋体" w:cs="宋体"/>
            <w:sz w:val="21"/>
            <w:lang w:val="en-US" w:eastAsia="zh-CN"/>
          </w:rPr>
          <w:t xml:space="preserve">                          </w:t>
        </w:r>
      </w:ins>
    </w:p>
    <w:p>
      <w:pPr>
        <w:spacing w:line="268" w:lineRule="auto"/>
        <w:rPr>
          <w:ins w:id="1008" w:author="Luna" w:date="2023-03-23T22:53:16Z"/>
          <w:rFonts w:hint="eastAsia" w:ascii="宋体" w:hAnsi="宋体" w:eastAsia="宋体" w:cs="宋体"/>
          <w:sz w:val="21"/>
        </w:rPr>
      </w:pPr>
    </w:p>
    <w:p>
      <w:pPr>
        <w:spacing w:before="69" w:line="217" w:lineRule="auto"/>
        <w:ind w:left="3062"/>
        <w:rPr>
          <w:ins w:id="1009" w:author="Luna" w:date="2023-03-23T22:53:16Z"/>
          <w:rFonts w:hint="eastAsia" w:ascii="宋体" w:hAnsi="宋体" w:eastAsia="宋体" w:cs="宋体"/>
          <w:spacing w:val="0"/>
          <w:sz w:val="21"/>
          <w:szCs w:val="21"/>
        </w:rPr>
      </w:pPr>
      <w:ins w:id="1010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图</w:t>
        </w:r>
      </w:ins>
      <w:ins w:id="1011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A</w:t>
        </w:r>
      </w:ins>
      <w:ins w:id="1012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  典型的弹性密封圈连接示意图</w:t>
        </w:r>
      </w:ins>
    </w:p>
    <w:p>
      <w:pPr>
        <w:spacing w:before="69" w:line="217" w:lineRule="auto"/>
        <w:ind w:left="3062"/>
        <w:rPr>
          <w:ins w:id="1013" w:author="Luna" w:date="2023-03-23T22:53:16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jc w:val="center"/>
        <w:rPr>
          <w:ins w:id="1014" w:author="Luna" w:date="2023-03-23T22:53:16Z"/>
          <w:rFonts w:hint="eastAsia" w:ascii="宋体" w:hAnsi="宋体" w:eastAsia="宋体" w:cs="宋体"/>
          <w:spacing w:val="0"/>
          <w:sz w:val="21"/>
          <w:szCs w:val="21"/>
        </w:rPr>
      </w:pPr>
      <w:ins w:id="1015" w:author="程琼" w:date="2023-03-26T17:34:50Z">
        <w:r>
          <w:rPr>
            <w:rFonts w:hint="eastAsia" w:ascii="宋体" w:hAnsi="宋体" w:eastAsia="宋体" w:cs="宋体"/>
            <w:spacing w:val="0"/>
            <w:sz w:val="21"/>
            <w:szCs w:val="21"/>
            <w:lang w:eastAsia="zh-CN"/>
          </w:rPr>
          <w:drawing>
            <wp:inline distT="0" distB="0" distL="114300" distR="114300">
              <wp:extent cx="5443855" cy="2731770"/>
              <wp:effectExtent l="0" t="0" r="4445" b="11430"/>
              <wp:docPr id="8" name="图片 8" descr="埋地排水用聚乙烯共混聚氯乙烯双壁波纹管材(承压)-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8" descr="埋地排水用聚乙烯共混聚氯乙烯双壁波纹管材(承压)-13"/>
                      <pic:cNvPicPr>
                        <a:picLocks noChangeAspect="1"/>
                      </pic:cNvPicPr>
                    </pic:nvPicPr>
                    <pic:blipFill>
                      <a:blip r:embed="rId9"/>
                      <a:srcRect l="63509" t="48591" r="23018" b="392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3855" cy="27317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line="307" w:lineRule="auto"/>
        <w:rPr>
          <w:ins w:id="1017" w:author="Luna" w:date="2023-03-23T22:53:16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1018" w:author="Luna" w:date="2023-03-23T22:53:16Z">
        <w:r>
          <w:rPr>
            <w:rFonts w:hint="eastAsia" w:ascii="宋体" w:hAnsi="宋体" w:eastAsia="宋体" w:cs="宋体"/>
            <w:sz w:val="21"/>
            <w:lang w:val="en-US" w:eastAsia="zh-CN"/>
          </w:rPr>
          <w:t xml:space="preserve">                                   </w:t>
        </w:r>
      </w:ins>
      <w:ins w:id="1019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 图 B、内嵌式预置密封圈连接</w:t>
        </w:r>
      </w:ins>
    </w:p>
    <w:p>
      <w:pPr>
        <w:spacing w:before="69" w:line="219" w:lineRule="auto"/>
        <w:ind w:left="4"/>
        <w:rPr>
          <w:ins w:id="1020" w:author="Luna" w:date="2023-03-23T22:53:16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20" w:afterLines="50" w:line="240" w:lineRule="auto"/>
        <w:ind w:left="0"/>
        <w:rPr>
          <w:ins w:id="1021" w:author="程琼" w:date="2023-03-26T17:35:37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20" w:afterLines="50" w:line="240" w:lineRule="auto"/>
        <w:ind w:left="0"/>
        <w:rPr>
          <w:ins w:id="1022" w:author="Luna" w:date="2023-03-23T22:53:16Z"/>
          <w:rFonts w:hint="eastAsia" w:ascii="宋体" w:hAnsi="宋体" w:eastAsia="宋体" w:cs="宋体"/>
          <w:sz w:val="21"/>
          <w:szCs w:val="21"/>
        </w:rPr>
      </w:pPr>
      <w:ins w:id="1023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7  技术要求</w:t>
        </w:r>
      </w:ins>
    </w:p>
    <w:p>
      <w:pPr>
        <w:spacing w:before="69" w:line="217" w:lineRule="auto"/>
        <w:ind w:left="4"/>
        <w:rPr>
          <w:ins w:id="1024" w:author="Luna" w:date="2023-03-23T22:53:16Z"/>
          <w:rFonts w:hint="eastAsia" w:ascii="宋体" w:hAnsi="宋体" w:eastAsia="宋体" w:cs="宋体"/>
          <w:sz w:val="21"/>
          <w:szCs w:val="21"/>
        </w:rPr>
      </w:pPr>
      <w:ins w:id="1025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7.1  颜色</w:t>
        </w:r>
      </w:ins>
    </w:p>
    <w:p>
      <w:pPr>
        <w:spacing w:before="220" w:line="469" w:lineRule="exact"/>
        <w:ind w:left="423"/>
        <w:rPr>
          <w:ins w:id="1026" w:author="Luna" w:date="2023-03-23T22:53:16Z"/>
          <w:rFonts w:hint="eastAsia" w:ascii="宋体" w:hAnsi="宋体" w:eastAsia="宋体" w:cs="宋体"/>
          <w:sz w:val="21"/>
          <w:szCs w:val="21"/>
        </w:rPr>
      </w:pPr>
      <w:ins w:id="1027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管材内外层应色泽均匀</w:t>
        </w:r>
      </w:ins>
      <w:ins w:id="1028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一致</w:t>
        </w:r>
      </w:ins>
      <w:ins w:id="1029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，一般为</w:t>
        </w:r>
      </w:ins>
      <w:ins w:id="1030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val="en-US" w:eastAsia="zh-CN"/>
          </w:rPr>
          <w:t>深紫色或墨绿</w:t>
        </w:r>
      </w:ins>
      <w:ins w:id="1031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色</w:t>
        </w:r>
      </w:ins>
      <w:ins w:id="1032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lang w:eastAsia="zh-CN"/>
          </w:rPr>
          <w:t>，</w:t>
        </w:r>
      </w:ins>
      <w:ins w:id="1033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highlight w:val="none"/>
            <w:lang w:eastAsia="zh-CN"/>
          </w:rPr>
          <w:t>，其他颜色可由供需双方商定</w:t>
        </w:r>
      </w:ins>
      <w:ins w:id="1034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  <w:highlight w:val="none"/>
          </w:rPr>
          <w:t>。</w:t>
        </w:r>
      </w:ins>
    </w:p>
    <w:p>
      <w:pPr>
        <w:spacing w:line="218" w:lineRule="auto"/>
        <w:ind w:left="4"/>
        <w:rPr>
          <w:ins w:id="1035" w:author="Luna" w:date="2023-03-23T22:53:16Z"/>
          <w:rFonts w:hint="eastAsia" w:ascii="宋体" w:hAnsi="宋体" w:eastAsia="宋体" w:cs="宋体"/>
          <w:sz w:val="21"/>
          <w:szCs w:val="21"/>
        </w:rPr>
      </w:pPr>
      <w:ins w:id="1036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7.2  外观</w:t>
        </w:r>
      </w:ins>
    </w:p>
    <w:p>
      <w:pPr>
        <w:spacing w:before="220" w:line="274" w:lineRule="auto"/>
        <w:ind w:right="76" w:firstLine="423"/>
        <w:rPr>
          <w:ins w:id="1037" w:author="Luna" w:date="2023-03-23T22:53:16Z"/>
          <w:rFonts w:hint="eastAsia" w:ascii="宋体" w:hAnsi="宋体" w:eastAsia="宋体" w:cs="宋体"/>
          <w:sz w:val="21"/>
          <w:szCs w:val="21"/>
        </w:rPr>
      </w:pPr>
      <w:ins w:id="1038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管材内外壁不允许有气泡、裂口、分解变色线及明显的杂质和不规则波纹。管材内壁应光滑， 管</w:t>
        </w:r>
      </w:ins>
      <w:ins w:id="1039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 xml:space="preserve">材 </w:t>
        </w:r>
      </w:ins>
      <w:ins w:id="1040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端面应平整并与轴线垂直。管材波谷区内外壁应紧密熔接，不应出现脱开现象。</w:t>
        </w:r>
      </w:ins>
    </w:p>
    <w:p>
      <w:pPr>
        <w:spacing w:before="220" w:line="217" w:lineRule="auto"/>
        <w:ind w:left="4"/>
        <w:rPr>
          <w:ins w:id="1041" w:author="Luna" w:date="2023-03-23T22:53:16Z"/>
          <w:rFonts w:hint="eastAsia" w:ascii="宋体" w:hAnsi="宋体" w:eastAsia="宋体" w:cs="宋体"/>
          <w:sz w:val="21"/>
          <w:szCs w:val="21"/>
        </w:rPr>
      </w:pPr>
      <w:ins w:id="1042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7.3  规格尺寸</w:t>
        </w:r>
      </w:ins>
    </w:p>
    <w:p>
      <w:pPr>
        <w:spacing w:before="220" w:line="412" w:lineRule="auto"/>
        <w:ind w:firstLine="420" w:firstLineChars="200"/>
        <w:rPr>
          <w:ins w:id="1043" w:author="Luna" w:date="2023-03-23T22:53:16Z"/>
          <w:rFonts w:hint="eastAsia" w:ascii="宋体" w:hAnsi="宋体" w:eastAsia="宋体" w:cs="宋体"/>
          <w:sz w:val="21"/>
          <w:szCs w:val="21"/>
        </w:rPr>
      </w:pPr>
      <w:ins w:id="1044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管材规格可用公称尺寸</w:t>
        </w:r>
      </w:ins>
      <w:ins w:id="1045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DN</w:t>
        </w:r>
      </w:ins>
      <w:ins w:id="1046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1047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ID</w:t>
        </w:r>
      </w:ins>
      <w:ins w:id="1048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(内径系列)或者公称尺寸</w:t>
        </w:r>
      </w:ins>
      <w:ins w:id="1049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DN</w:t>
        </w:r>
      </w:ins>
      <w:ins w:id="1050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/</w:t>
        </w:r>
      </w:ins>
      <w:ins w:id="1051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OD</w:t>
        </w:r>
      </w:ins>
      <w:ins w:id="1052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(外径系列)表示(见表3、表4)。</w:t>
        </w:r>
      </w:ins>
      <w:ins w:id="1053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 xml:space="preserve"> </w:t>
        </w:r>
      </w:ins>
      <w:ins w:id="1054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 xml:space="preserve">7.3.1  </w:t>
        </w:r>
      </w:ins>
      <w:ins w:id="1055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长度</w:t>
        </w:r>
      </w:ins>
      <w:ins w:id="1056" w:author="程琼" w:date="2023-03-26T17:36:15Z">
        <w:r>
          <w:rPr>
            <w:rFonts w:hint="eastAsia" w:ascii="宋体" w:hAnsi="宋体" w:cs="宋体"/>
            <w:sz w:val="21"/>
            <w:szCs w:val="21"/>
            <w:lang w:eastAsia="zh-CN"/>
          </w:rPr>
          <w:t>。</w:t>
        </w:r>
      </w:ins>
    </w:p>
    <w:p>
      <w:pPr>
        <w:spacing w:line="218" w:lineRule="auto"/>
        <w:ind w:left="423"/>
        <w:rPr>
          <w:ins w:id="1057" w:author="Luna" w:date="2023-03-23T22:53:16Z"/>
          <w:rFonts w:hint="eastAsia" w:ascii="宋体" w:hAnsi="宋体" w:eastAsia="宋体" w:cs="宋体"/>
          <w:spacing w:val="0"/>
          <w:sz w:val="21"/>
          <w:szCs w:val="21"/>
        </w:rPr>
      </w:pPr>
      <w:ins w:id="1058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管材长度一般为6m</w:t>
        </w:r>
      </w:ins>
      <w:ins w:id="1059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>且不应由负公差</w:t>
        </w:r>
      </w:ins>
      <w:ins w:id="1060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，其他长度由供需双方协商确定。</w:t>
        </w:r>
      </w:ins>
    </w:p>
    <w:p>
      <w:pPr>
        <w:spacing w:line="218" w:lineRule="auto"/>
        <w:ind w:left="423"/>
        <w:rPr>
          <w:ins w:id="1061" w:author="Luna" w:date="2023-03-23T22:53:16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8" w:line="217" w:lineRule="auto"/>
        <w:ind w:left="136"/>
        <w:rPr>
          <w:ins w:id="1062" w:author="Luna" w:date="2023-03-23T22:53:16Z"/>
          <w:rFonts w:hint="eastAsia" w:ascii="宋体" w:hAnsi="宋体" w:eastAsia="宋体" w:cs="宋体"/>
          <w:sz w:val="21"/>
          <w:szCs w:val="21"/>
        </w:rPr>
      </w:pPr>
      <w:ins w:id="1063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7.3.2  管材尺</w:t>
        </w:r>
      </w:ins>
      <w:ins w:id="1064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寸</w:t>
        </w:r>
      </w:ins>
    </w:p>
    <w:p>
      <w:pPr>
        <w:spacing w:before="221" w:line="400" w:lineRule="exact"/>
        <w:ind w:left="130" w:right="47" w:firstLine="446"/>
        <w:rPr>
          <w:ins w:id="1065" w:author="Luna" w:date="2023-03-23T22:53:16Z"/>
          <w:rFonts w:hint="eastAsia" w:ascii="宋体" w:hAnsi="宋体" w:eastAsia="宋体" w:cs="宋体"/>
          <w:sz w:val="21"/>
          <w:szCs w:val="21"/>
        </w:rPr>
      </w:pPr>
      <w:ins w:id="1066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内径系列管材的尺寸应符合表3的要求，且承口最小平均内径D</w:t>
        </w:r>
      </w:ins>
      <w:ins w:id="1067" w:author="Luna" w:date="2023-03-23T22:53:16Z">
        <w:r>
          <w:rPr>
            <w:rFonts w:hint="eastAsia" w:ascii="宋体" w:hAnsi="宋体" w:eastAsia="宋体" w:cs="宋体"/>
            <w:spacing w:val="0"/>
            <w:sz w:val="11"/>
            <w:szCs w:val="11"/>
          </w:rPr>
          <w:t>im， min</w:t>
        </w:r>
      </w:ins>
      <w:ins w:id="1068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应不小于管材的最大平均外径。</w:t>
        </w:r>
      </w:ins>
      <w:ins w:id="1069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 xml:space="preserve"> </w:t>
        </w:r>
      </w:ins>
      <w:ins w:id="1070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表3中管材外径的最大值和最小值应符合下列公式计算的数值：</w:t>
        </w:r>
      </w:ins>
    </w:p>
    <w:customXmlInsRangeStart w:id="1071" w:author="Luna" w:date="2023-03-23T22:53:16Z"/>
    <w:sdt>
      <w:sdtPr>
        <w:rPr>
          <w:rFonts w:hint="eastAsia" w:ascii="宋体" w:hAnsi="宋体" w:eastAsia="宋体" w:cs="宋体"/>
          <w:sz w:val="22"/>
          <w:szCs w:val="22"/>
        </w:rPr>
        <w:id w:val="1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sz w:val="22"/>
          <w:szCs w:val="22"/>
        </w:rPr>
      </w:sdtEndPr>
      <w:sdtContent>
        <w:customXmlInsRangeEnd w:id="1071"/>
        <w:p>
          <w:pPr>
            <w:tabs>
              <w:tab w:val="right" w:leader="dot" w:pos="9302"/>
            </w:tabs>
            <w:spacing w:line="400" w:lineRule="exact"/>
            <w:ind w:left="3381"/>
            <w:rPr>
              <w:ins w:id="1073" w:author="Luna" w:date="2023-03-23T22:53:16Z"/>
              <w:rFonts w:hint="eastAsia" w:ascii="宋体" w:hAnsi="宋体" w:eastAsia="宋体" w:cs="宋体"/>
              <w:sz w:val="21"/>
              <w:szCs w:val="21"/>
            </w:rPr>
          </w:pPr>
          <w:ins w:id="1075" w:author="Luna" w:date="2023-03-23T22:53:16Z">
            <w:r>
              <w:rPr>
                <w:rFonts w:hint="eastAsia" w:ascii="宋体" w:hAnsi="宋体" w:eastAsia="宋体" w:cs="宋体"/>
                <w:i/>
                <w:iCs/>
                <w:spacing w:val="0"/>
                <w:sz w:val="22"/>
                <w:szCs w:val="22"/>
              </w:rPr>
              <w:t>d</w:t>
            </w:r>
          </w:ins>
          <w:ins w:id="1076" w:author="Luna" w:date="2023-03-23T22:53:16Z">
            <w:r>
              <w:rPr>
                <w:rFonts w:hint="eastAsia" w:ascii="宋体" w:hAnsi="宋体" w:eastAsia="宋体" w:cs="宋体"/>
                <w:spacing w:val="0"/>
                <w:sz w:val="11"/>
                <w:szCs w:val="11"/>
              </w:rPr>
              <w:t xml:space="preserve">e，min </w:t>
            </w:r>
          </w:ins>
          <w:ins w:id="1077" w:author="Luna" w:date="2023-03-23T22:53:16Z">
            <w:r>
              <w:rPr>
                <w:rFonts w:hint="eastAsia" w:ascii="宋体" w:hAnsi="宋体" w:eastAsia="宋体" w:cs="宋体"/>
                <w:spacing w:val="0"/>
                <w:sz w:val="21"/>
                <w:szCs w:val="21"/>
              </w:rPr>
              <w:t>≥0.994×</w:t>
            </w:r>
          </w:ins>
          <w:ins w:id="1078" w:author="Luna" w:date="2023-03-23T22:53:16Z">
            <w:r>
              <w:rPr>
                <w:rFonts w:hint="eastAsia" w:ascii="宋体" w:hAnsi="宋体" w:eastAsia="宋体" w:cs="宋体"/>
                <w:i/>
                <w:iCs/>
                <w:spacing w:val="0"/>
                <w:sz w:val="22"/>
                <w:szCs w:val="22"/>
              </w:rPr>
              <w:t>d</w:t>
            </w:r>
          </w:ins>
          <w:ins w:id="1079" w:author="Luna" w:date="2023-03-23T22:53:16Z">
            <w:r>
              <w:rPr>
                <w:rFonts w:hint="eastAsia" w:ascii="宋体" w:hAnsi="宋体" w:eastAsia="宋体" w:cs="宋体"/>
                <w:spacing w:val="0"/>
                <w:sz w:val="11"/>
                <w:szCs w:val="11"/>
              </w:rPr>
              <w:t xml:space="preserve">e  </w:t>
            </w:r>
          </w:ins>
          <w:ins w:id="1080" w:author="Luna" w:date="2023-03-23T22:53:16Z">
            <w:r>
              <w:rPr>
                <w:rFonts w:hint="eastAsia" w:ascii="宋体" w:hAnsi="宋体" w:eastAsia="宋体" w:cs="宋体"/>
                <w:sz w:val="22"/>
                <w:szCs w:val="22"/>
              </w:rPr>
              <w:tab/>
            </w:r>
          </w:ins>
          <w:ins w:id="1081" w:author="Luna" w:date="2023-03-23T22:53:16Z">
            <w:r>
              <w:rPr>
                <w:rFonts w:hint="eastAsia" w:ascii="宋体" w:hAnsi="宋体" w:eastAsia="宋体" w:cs="宋体"/>
                <w:spacing w:val="0"/>
                <w:sz w:val="11"/>
                <w:szCs w:val="11"/>
              </w:rPr>
              <w:t xml:space="preserve">   </w:t>
            </w:r>
          </w:ins>
          <w:ins w:id="1082" w:author="Luna" w:date="2023-03-23T22:53:16Z">
            <w:r>
              <w:rPr>
                <w:rFonts w:hint="eastAsia" w:ascii="宋体" w:hAnsi="宋体" w:eastAsia="宋体" w:cs="宋体"/>
                <w:spacing w:val="0"/>
                <w:sz w:val="21"/>
                <w:szCs w:val="21"/>
              </w:rPr>
              <w:t xml:space="preserve">( </w:t>
            </w:r>
          </w:ins>
          <w:ins w:id="1083" w:author="Luna" w:date="2023-03-23T22:53:16Z">
            <w:r>
              <w:rPr>
                <w:rFonts w:hint="eastAsia" w:ascii="宋体" w:hAnsi="宋体" w:eastAsia="宋体" w:cs="宋体"/>
              </w:rPr>
              <w:fldChar w:fldCharType="begin"/>
            </w:r>
          </w:ins>
          <w:ins w:id="1084" w:author="Luna" w:date="2023-03-23T22:53:16Z">
            <w:r>
              <w:rPr>
                <w:rFonts w:hint="eastAsia" w:ascii="宋体" w:hAnsi="宋体" w:eastAsia="宋体" w:cs="宋体"/>
              </w:rPr>
              <w:instrText xml:space="preserve"> HYPERLINK \l "_bookmark1" </w:instrText>
            </w:r>
          </w:ins>
          <w:ins w:id="1085" w:author="Luna" w:date="2023-03-23T22:53:16Z">
            <w:r>
              <w:rPr>
                <w:rFonts w:hint="eastAsia" w:ascii="宋体" w:hAnsi="宋体" w:eastAsia="宋体" w:cs="宋体"/>
              </w:rPr>
              <w:fldChar w:fldCharType="separate"/>
            </w:r>
          </w:ins>
          <w:ins w:id="1086" w:author="Luna" w:date="2023-03-23T22:53:16Z">
            <w:r>
              <w:rPr>
                <w:rFonts w:hint="eastAsia" w:ascii="宋体" w:hAnsi="宋体" w:eastAsia="宋体" w:cs="宋体"/>
                <w:spacing w:val="0"/>
                <w:sz w:val="21"/>
                <w:szCs w:val="21"/>
              </w:rPr>
              <w:t>1)</w:t>
            </w:r>
          </w:ins>
          <w:ins w:id="1087" w:author="Luna" w:date="2023-03-23T22:53:16Z">
            <w:r>
              <w:rPr>
                <w:rFonts w:hint="eastAsia" w:ascii="宋体" w:hAnsi="宋体" w:eastAsia="宋体" w:cs="宋体"/>
                <w:spacing w:val="0"/>
                <w:sz w:val="21"/>
                <w:szCs w:val="21"/>
              </w:rPr>
              <w:fldChar w:fldCharType="end"/>
            </w:r>
          </w:ins>
        </w:p>
        <w:p>
          <w:pPr>
            <w:tabs>
              <w:tab w:val="right" w:leader="dot" w:pos="9302"/>
            </w:tabs>
            <w:spacing w:before="56" w:line="400" w:lineRule="exact"/>
            <w:ind w:left="3381"/>
            <w:rPr>
              <w:ins w:id="1088" w:author="Luna" w:date="2023-03-23T22:53:16Z"/>
              <w:rFonts w:hint="eastAsia" w:ascii="宋体" w:hAnsi="宋体" w:eastAsia="宋体" w:cs="宋体"/>
              <w:sz w:val="21"/>
              <w:szCs w:val="21"/>
            </w:rPr>
          </w:pPr>
          <w:ins w:id="1089" w:author="Luna" w:date="2023-03-23T22:53:16Z">
            <w:r>
              <w:rPr>
                <w:rFonts w:hint="eastAsia" w:ascii="宋体" w:hAnsi="宋体" w:eastAsia="宋体" w:cs="宋体"/>
                <w:i/>
                <w:iCs/>
                <w:spacing w:val="0"/>
                <w:sz w:val="22"/>
                <w:szCs w:val="22"/>
              </w:rPr>
              <w:t>d</w:t>
            </w:r>
          </w:ins>
          <w:ins w:id="1090" w:author="Luna" w:date="2023-03-23T22:53:16Z">
            <w:r>
              <w:rPr>
                <w:rFonts w:hint="eastAsia" w:ascii="宋体" w:hAnsi="宋体" w:eastAsia="宋体" w:cs="宋体"/>
                <w:spacing w:val="0"/>
                <w:sz w:val="11"/>
                <w:szCs w:val="11"/>
              </w:rPr>
              <w:t xml:space="preserve">e，max </w:t>
            </w:r>
          </w:ins>
          <w:ins w:id="1091" w:author="Luna" w:date="2023-03-23T22:53:16Z">
            <w:r>
              <w:rPr>
                <w:rFonts w:hint="eastAsia" w:ascii="宋体" w:hAnsi="宋体" w:eastAsia="宋体" w:cs="宋体"/>
                <w:spacing w:val="0"/>
                <w:sz w:val="21"/>
                <w:szCs w:val="21"/>
              </w:rPr>
              <w:t>≤1.003×</w:t>
            </w:r>
          </w:ins>
          <w:ins w:id="1092" w:author="Luna" w:date="2023-03-23T22:53:16Z">
            <w:r>
              <w:rPr>
                <w:rFonts w:hint="eastAsia" w:ascii="宋体" w:hAnsi="宋体" w:eastAsia="宋体" w:cs="宋体"/>
                <w:i/>
                <w:iCs/>
                <w:spacing w:val="0"/>
                <w:sz w:val="22"/>
                <w:szCs w:val="22"/>
              </w:rPr>
              <w:t>d</w:t>
            </w:r>
          </w:ins>
          <w:ins w:id="1093" w:author="Luna" w:date="2023-03-23T22:53:16Z">
            <w:r>
              <w:rPr>
                <w:rFonts w:hint="eastAsia" w:ascii="宋体" w:hAnsi="宋体" w:eastAsia="宋体" w:cs="宋体"/>
                <w:spacing w:val="0"/>
                <w:sz w:val="11"/>
                <w:szCs w:val="11"/>
              </w:rPr>
              <w:t xml:space="preserve">e  </w:t>
            </w:r>
          </w:ins>
          <w:ins w:id="1094" w:author="Luna" w:date="2023-03-23T22:53:16Z">
            <w:r>
              <w:rPr>
                <w:rFonts w:hint="eastAsia" w:ascii="宋体" w:hAnsi="宋体" w:eastAsia="宋体" w:cs="宋体"/>
                <w:sz w:val="22"/>
                <w:szCs w:val="22"/>
              </w:rPr>
              <w:tab/>
            </w:r>
          </w:ins>
          <w:ins w:id="1095" w:author="Luna" w:date="2023-03-23T22:53:16Z">
            <w:r>
              <w:rPr>
                <w:rFonts w:hint="eastAsia" w:ascii="宋体" w:hAnsi="宋体" w:eastAsia="宋体" w:cs="宋体"/>
                <w:spacing w:val="0"/>
                <w:sz w:val="11"/>
                <w:szCs w:val="11"/>
              </w:rPr>
              <w:t xml:space="preserve">   </w:t>
            </w:r>
          </w:ins>
          <w:ins w:id="1096" w:author="Luna" w:date="2023-03-23T22:53:16Z">
            <w:r>
              <w:rPr>
                <w:rFonts w:hint="eastAsia" w:ascii="宋体" w:hAnsi="宋体" w:eastAsia="宋体" w:cs="宋体"/>
                <w:spacing w:val="0"/>
                <w:sz w:val="21"/>
                <w:szCs w:val="21"/>
              </w:rPr>
              <w:t>(</w:t>
            </w:r>
          </w:ins>
          <w:ins w:id="1097" w:author="Luna" w:date="2023-03-23T22:53:16Z">
            <w:r>
              <w:rPr>
                <w:rFonts w:hint="eastAsia" w:ascii="宋体" w:hAnsi="宋体" w:eastAsia="宋体" w:cs="宋体"/>
              </w:rPr>
              <w:fldChar w:fldCharType="begin"/>
            </w:r>
          </w:ins>
          <w:ins w:id="1098" w:author="Luna" w:date="2023-03-23T22:53:16Z">
            <w:r>
              <w:rPr>
                <w:rFonts w:hint="eastAsia" w:ascii="宋体" w:hAnsi="宋体" w:eastAsia="宋体" w:cs="宋体"/>
              </w:rPr>
              <w:instrText xml:space="preserve"> HYPERLINK \l "_bookmark2" </w:instrText>
            </w:r>
          </w:ins>
          <w:ins w:id="1099" w:author="Luna" w:date="2023-03-23T22:53:16Z">
            <w:r>
              <w:rPr>
                <w:rFonts w:hint="eastAsia" w:ascii="宋体" w:hAnsi="宋体" w:eastAsia="宋体" w:cs="宋体"/>
              </w:rPr>
              <w:fldChar w:fldCharType="separate"/>
            </w:r>
          </w:ins>
          <w:ins w:id="1100" w:author="Luna" w:date="2023-03-23T22:53:16Z">
            <w:r>
              <w:rPr>
                <w:rFonts w:hint="eastAsia" w:ascii="宋体" w:hAnsi="宋体" w:eastAsia="宋体" w:cs="宋体"/>
                <w:spacing w:val="0"/>
                <w:sz w:val="21"/>
                <w:szCs w:val="21"/>
              </w:rPr>
              <w:t>2)</w:t>
            </w:r>
          </w:ins>
          <w:ins w:id="1101" w:author="Luna" w:date="2023-03-23T22:53:16Z">
            <w:r>
              <w:rPr>
                <w:rFonts w:hint="eastAsia" w:ascii="宋体" w:hAnsi="宋体" w:eastAsia="宋体" w:cs="宋体"/>
                <w:spacing w:val="0"/>
                <w:sz w:val="21"/>
                <w:szCs w:val="21"/>
              </w:rPr>
              <w:fldChar w:fldCharType="end"/>
            </w:r>
          </w:ins>
        </w:p>
        <w:customXmlInsRangeStart w:id="1103" w:author="Luna" w:date="2023-03-23T22:53:16Z"/>
      </w:sdtContent>
    </w:sdt>
    <w:customXmlInsRangeEnd w:id="1103"/>
    <w:p>
      <w:pPr>
        <w:spacing w:before="56" w:line="400" w:lineRule="exact"/>
        <w:ind w:left="550"/>
        <w:rPr>
          <w:ins w:id="1104" w:author="Luna" w:date="2023-03-23T22:53:16Z"/>
          <w:rFonts w:hint="eastAsia" w:ascii="宋体" w:hAnsi="宋体" w:eastAsia="宋体" w:cs="宋体"/>
          <w:sz w:val="21"/>
          <w:szCs w:val="21"/>
        </w:rPr>
      </w:pPr>
      <w:ins w:id="1105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其中d</w:t>
        </w:r>
      </w:ins>
      <w:ins w:id="1106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14"/>
            <w:szCs w:val="14"/>
          </w:rPr>
          <w:t xml:space="preserve">e </w:t>
        </w:r>
      </w:ins>
      <w:ins w:id="1107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为管材生产商规定的外径，计算结果保留一位小数。</w:t>
        </w:r>
      </w:ins>
    </w:p>
    <w:p>
      <w:pPr>
        <w:spacing w:before="62" w:line="400" w:lineRule="exact"/>
        <w:ind w:left="553"/>
        <w:rPr>
          <w:ins w:id="1108" w:author="Luna" w:date="2023-03-23T22:53:16Z"/>
          <w:rFonts w:hint="eastAsia" w:ascii="宋体" w:hAnsi="宋体" w:eastAsia="宋体" w:cs="宋体"/>
          <w:sz w:val="21"/>
          <w:szCs w:val="21"/>
        </w:rPr>
      </w:pPr>
      <w:ins w:id="1109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外径系列管材的尺寸应符合表4的要求，且承口的最小平均内径应不小于管材的最大平均</w:t>
        </w:r>
      </w:ins>
      <w:ins w:id="1110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外径。</w:t>
        </w:r>
      </w:ins>
    </w:p>
    <w:p>
      <w:pPr>
        <w:spacing w:before="221" w:line="217" w:lineRule="auto"/>
        <w:ind w:right="122"/>
        <w:jc w:val="center"/>
        <w:rPr>
          <w:ins w:id="1111" w:author="Luna" w:date="2023-03-23T22:53:16Z"/>
          <w:rFonts w:hint="eastAsia" w:ascii="宋体" w:hAnsi="宋体" w:eastAsia="宋体" w:cs="宋体"/>
          <w:sz w:val="21"/>
          <w:szCs w:val="21"/>
        </w:rPr>
      </w:pPr>
      <w:ins w:id="1112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表3  内径系列管材的</w:t>
        </w:r>
      </w:ins>
      <w:ins w:id="1113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尺寸                      单位为毫米</w:t>
        </w:r>
      </w:ins>
    </w:p>
    <w:p>
      <w:pPr>
        <w:spacing w:line="169" w:lineRule="exact"/>
        <w:rPr>
          <w:ins w:id="1114" w:author="Luna" w:date="2023-03-23T22:53:16Z"/>
          <w:rFonts w:hint="eastAsia" w:ascii="宋体" w:hAnsi="宋体" w:eastAsia="宋体" w:cs="宋体"/>
        </w:rPr>
      </w:pPr>
    </w:p>
    <w:tbl>
      <w:tblPr>
        <w:tblStyle w:val="142"/>
        <w:tblW w:w="949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8"/>
        <w:gridCol w:w="1182"/>
        <w:gridCol w:w="1469"/>
        <w:gridCol w:w="1424"/>
        <w:gridCol w:w="1714"/>
        <w:gridCol w:w="1521"/>
        <w:gridCol w:w="13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" w:hRule="atLeast"/>
          <w:jc w:val="center"/>
          <w:ins w:id="1115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91" w:line="312" w:lineRule="exact"/>
              <w:jc w:val="center"/>
              <w:rPr>
                <w:ins w:id="1116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117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公称尺寸</w:t>
              </w:r>
            </w:ins>
          </w:p>
          <w:p>
            <w:pPr>
              <w:spacing w:line="223" w:lineRule="auto"/>
              <w:jc w:val="center"/>
              <w:rPr>
                <w:ins w:id="1118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11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DN/</w:t>
              </w:r>
            </w:ins>
            <w:ins w:id="1120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ID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1" w:line="312" w:lineRule="exact"/>
              <w:jc w:val="center"/>
              <w:rPr>
                <w:ins w:id="1121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122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最小平均内径</w:t>
              </w:r>
            </w:ins>
          </w:p>
          <w:p>
            <w:pPr>
              <w:spacing w:line="253" w:lineRule="exact"/>
              <w:jc w:val="center"/>
              <w:rPr>
                <w:ins w:id="1123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124" w:author="Luna" w:date="2023-03-23T22:53:16Z">
              <w:r>
                <w:rPr>
                  <w:rFonts w:hint="eastAsia" w:ascii="宋体" w:hAnsi="宋体" w:eastAsia="宋体" w:cs="宋体"/>
                  <w:position w:val="0"/>
                  <w:sz w:val="18"/>
                  <w:szCs w:val="18"/>
                </w:rPr>
                <w:t>d</w:t>
              </w:r>
            </w:ins>
            <w:ins w:id="1125" w:author="Luna" w:date="2023-03-23T22:53:16Z">
              <w:r>
                <w:rPr>
                  <w:rFonts w:hint="eastAsia" w:ascii="宋体" w:hAnsi="宋体" w:eastAsia="宋体" w:cs="宋体"/>
                  <w:sz w:val="12"/>
                  <w:szCs w:val="12"/>
                </w:rPr>
                <w:t>im</w:t>
              </w:r>
            </w:ins>
            <w:ins w:id="1126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9"/>
                  <w:szCs w:val="9"/>
                </w:rPr>
                <w:t>，</w:t>
              </w:r>
            </w:ins>
            <w:ins w:id="1127" w:author="Luna" w:date="2023-03-23T22:53:16Z">
              <w:r>
                <w:rPr>
                  <w:rFonts w:hint="eastAsia" w:ascii="宋体" w:hAnsi="宋体" w:eastAsia="宋体" w:cs="宋体"/>
                  <w:sz w:val="12"/>
                  <w:szCs w:val="12"/>
                </w:rPr>
                <w:t>min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3" w:lineRule="exact"/>
              <w:jc w:val="center"/>
              <w:rPr>
                <w:ins w:id="1128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12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最大平均外径</w:t>
              </w:r>
            </w:ins>
          </w:p>
          <w:p>
            <w:pPr>
              <w:spacing w:line="253" w:lineRule="exact"/>
              <w:jc w:val="center"/>
              <w:rPr>
                <w:ins w:id="1130" w:author="Luna" w:date="2023-03-23T22:53:16Z"/>
                <w:rFonts w:hint="eastAsia" w:ascii="宋体" w:hAnsi="宋体" w:eastAsia="宋体" w:cs="宋体"/>
                <w:spacing w:val="0"/>
                <w:position w:val="0"/>
                <w:sz w:val="18"/>
                <w:szCs w:val="18"/>
              </w:rPr>
            </w:pPr>
            <w:ins w:id="113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d</w:t>
              </w:r>
            </w:ins>
            <w:ins w:id="1132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2"/>
                  <w:szCs w:val="12"/>
                </w:rPr>
                <w:t>em</w:t>
              </w:r>
            </w:ins>
            <w:ins w:id="113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9"/>
                  <w:szCs w:val="9"/>
                </w:rPr>
                <w:t>，</w:t>
              </w:r>
            </w:ins>
            <w:ins w:id="1134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2"/>
                  <w:szCs w:val="12"/>
                </w:rPr>
                <w:t>max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1" w:line="312" w:lineRule="exact"/>
              <w:jc w:val="center"/>
              <w:rPr>
                <w:ins w:id="1135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136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最小层压壁厚</w:t>
              </w:r>
            </w:ins>
          </w:p>
          <w:p>
            <w:pPr>
              <w:spacing w:line="253" w:lineRule="exact"/>
              <w:jc w:val="center"/>
              <w:rPr>
                <w:ins w:id="1137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138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e</w:t>
              </w:r>
            </w:ins>
            <w:ins w:id="1139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2"/>
                  <w:szCs w:val="12"/>
                </w:rPr>
                <w:t>min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1" w:line="290" w:lineRule="auto"/>
              <w:ind w:right="304"/>
              <w:jc w:val="center"/>
              <w:rPr>
                <w:ins w:id="1140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14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最小内层壁厚</w:t>
              </w:r>
            </w:ins>
            <w:ins w:id="1142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 xml:space="preserve"> </w:t>
              </w:r>
            </w:ins>
            <w:ins w:id="1143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e</w:t>
              </w:r>
            </w:ins>
            <w:ins w:id="114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1</w:t>
              </w:r>
            </w:ins>
            <w:ins w:id="1145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9"/>
                  <w:szCs w:val="9"/>
                </w:rPr>
                <w:t>，</w:t>
              </w:r>
            </w:ins>
            <w:ins w:id="114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min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91" w:line="290" w:lineRule="auto"/>
              <w:ind w:right="321"/>
              <w:jc w:val="center"/>
              <w:rPr>
                <w:ins w:id="1147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14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最小承口长度</w:t>
              </w:r>
            </w:ins>
            <w:ins w:id="1149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 xml:space="preserve"> </w:t>
              </w:r>
            </w:ins>
            <w:ins w:id="1150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  <w:lang w:val="en-US" w:eastAsia="zh-CN"/>
                </w:rPr>
                <w:t>L</w:t>
              </w:r>
            </w:ins>
            <w:ins w:id="1151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3"/>
                  <w:szCs w:val="13"/>
                  <w:lang w:val="en-US" w:eastAsia="zh-CN"/>
                </w:rPr>
                <w:t>2</w:t>
              </w:r>
            </w:ins>
            <w:ins w:id="115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min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91" w:line="290" w:lineRule="auto"/>
              <w:ind w:right="321" w:rightChars="0"/>
              <w:jc w:val="center"/>
              <w:rPr>
                <w:ins w:id="1153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</w:rPr>
            </w:pPr>
            <w:ins w:id="115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最小承口接合长度</w:t>
              </w:r>
            </w:ins>
            <w:ins w:id="1155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 xml:space="preserve"> </w:t>
              </w:r>
            </w:ins>
            <w:ins w:id="1156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A</w:t>
              </w:r>
            </w:ins>
            <w:ins w:id="115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min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  <w:jc w:val="center"/>
          <w:ins w:id="1158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98" w:line="185" w:lineRule="auto"/>
              <w:jc w:val="center"/>
              <w:rPr>
                <w:ins w:id="1159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16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150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8" w:line="185" w:lineRule="auto"/>
              <w:jc w:val="center"/>
              <w:rPr>
                <w:ins w:id="1161" w:author="Luna" w:date="2023-03-23T22:53:16Z"/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ins w:id="116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14</w:t>
              </w:r>
            </w:ins>
            <w:ins w:id="1163" w:author="Luna" w:date="2023-03-23T23:09:49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7" w:line="185" w:lineRule="auto"/>
              <w:jc w:val="center"/>
              <w:rPr>
                <w:ins w:id="1164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16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173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7" w:line="185" w:lineRule="auto"/>
              <w:jc w:val="center"/>
              <w:rPr>
                <w:ins w:id="1166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16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0.8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7" w:line="185" w:lineRule="auto"/>
              <w:ind w:left="740"/>
              <w:jc w:val="center"/>
              <w:rPr>
                <w:ins w:id="1168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16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0.5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98" w:line="185" w:lineRule="auto"/>
              <w:jc w:val="center"/>
              <w:rPr>
                <w:ins w:id="1170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171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  <w:lang w:val="en-US" w:eastAsia="zh-CN"/>
                </w:rPr>
                <w:t>60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98" w:line="185" w:lineRule="auto"/>
              <w:jc w:val="center"/>
              <w:rPr>
                <w:ins w:id="1172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17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60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  <w:ins w:id="1174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97" w:line="185" w:lineRule="auto"/>
              <w:jc w:val="center"/>
              <w:rPr>
                <w:ins w:id="1175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17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200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7" w:line="185" w:lineRule="auto"/>
              <w:jc w:val="center"/>
              <w:rPr>
                <w:ins w:id="1177" w:author="Luna" w:date="2023-03-23T22:53:16Z"/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ins w:id="117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19</w:t>
              </w:r>
            </w:ins>
            <w:ins w:id="1179" w:author="Luna" w:date="2023-03-23T23:07:59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6" w:line="185" w:lineRule="auto"/>
              <w:jc w:val="center"/>
              <w:rPr>
                <w:ins w:id="1180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18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228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6" w:line="185" w:lineRule="auto"/>
              <w:jc w:val="center"/>
              <w:rPr>
                <w:ins w:id="1182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18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1.2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6" w:line="185" w:lineRule="auto"/>
              <w:ind w:left="740"/>
              <w:jc w:val="center"/>
              <w:rPr>
                <w:ins w:id="1184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18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0.6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97" w:line="185" w:lineRule="auto"/>
              <w:jc w:val="center"/>
              <w:rPr>
                <w:ins w:id="1186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187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  <w:lang w:val="en-US" w:eastAsia="zh-CN"/>
                </w:rPr>
                <w:t>90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97" w:line="185" w:lineRule="auto"/>
              <w:jc w:val="center"/>
              <w:rPr>
                <w:ins w:id="1188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18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70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  <w:ins w:id="1190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100" w:line="185" w:lineRule="auto"/>
              <w:jc w:val="center"/>
              <w:rPr>
                <w:ins w:id="1191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19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300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0" w:line="185" w:lineRule="auto"/>
              <w:jc w:val="center"/>
              <w:rPr>
                <w:ins w:id="1193" w:author="Luna" w:date="2023-03-23T22:53:16Z"/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ins w:id="119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29</w:t>
              </w:r>
            </w:ins>
            <w:ins w:id="1195" w:author="Luna" w:date="2023-03-23T23:07:54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0" w:line="184" w:lineRule="auto"/>
              <w:jc w:val="center"/>
              <w:rPr>
                <w:ins w:id="1196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19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345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0" w:line="184" w:lineRule="auto"/>
              <w:jc w:val="center"/>
              <w:rPr>
                <w:ins w:id="1198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19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1.5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9" w:line="185" w:lineRule="auto"/>
              <w:ind w:left="740"/>
              <w:jc w:val="center"/>
              <w:rPr>
                <w:ins w:id="1200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0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0.8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0" w:line="185" w:lineRule="auto"/>
              <w:jc w:val="center"/>
              <w:rPr>
                <w:ins w:id="1202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0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120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0" w:line="185" w:lineRule="auto"/>
              <w:jc w:val="center"/>
              <w:rPr>
                <w:ins w:id="1204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0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85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  <w:ins w:id="1206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99" w:line="185" w:lineRule="auto"/>
              <w:jc w:val="center"/>
              <w:rPr>
                <w:ins w:id="1207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20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400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9" w:line="185" w:lineRule="auto"/>
              <w:jc w:val="center"/>
              <w:rPr>
                <w:ins w:id="1209" w:author="Luna" w:date="2023-03-23T22:53:16Z"/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ins w:id="121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39</w:t>
              </w:r>
            </w:ins>
            <w:ins w:id="1211" w:author="Luna" w:date="2023-03-23T23:07:50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9" w:line="184" w:lineRule="auto"/>
              <w:jc w:val="center"/>
              <w:rPr>
                <w:ins w:id="1212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1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460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9" w:line="184" w:lineRule="auto"/>
              <w:jc w:val="center"/>
              <w:rPr>
                <w:ins w:id="1214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1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1.5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99" w:line="184" w:lineRule="auto"/>
              <w:ind w:left="729"/>
              <w:jc w:val="center"/>
              <w:rPr>
                <w:ins w:id="1216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1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0.8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99" w:line="185" w:lineRule="auto"/>
              <w:jc w:val="center"/>
              <w:rPr>
                <w:ins w:id="1218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1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135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99" w:line="185" w:lineRule="auto"/>
              <w:jc w:val="center"/>
              <w:rPr>
                <w:ins w:id="1220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2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100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43" w:hRule="atLeast"/>
          <w:jc w:val="center"/>
          <w:ins w:id="1222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23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22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500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25" w:author="Luna" w:date="2023-03-23T22:53:16Z"/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ins w:id="122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49</w:t>
              </w:r>
            </w:ins>
            <w:ins w:id="1227" w:author="Luna" w:date="2023-03-23T23:07:13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8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4" w:lineRule="auto"/>
              <w:jc w:val="center"/>
              <w:rPr>
                <w:ins w:id="1228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2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570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4" w:lineRule="auto"/>
              <w:jc w:val="center"/>
              <w:rPr>
                <w:ins w:id="1230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3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2.0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4" w:lineRule="auto"/>
              <w:ind w:left="730"/>
              <w:jc w:val="center"/>
              <w:rPr>
                <w:ins w:id="1232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3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1.0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34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3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160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36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3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135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  <w:ins w:id="1238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100" w:line="185" w:lineRule="auto"/>
              <w:jc w:val="center"/>
              <w:rPr>
                <w:ins w:id="1239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24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600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0" w:line="185" w:lineRule="auto"/>
              <w:jc w:val="center"/>
              <w:rPr>
                <w:ins w:id="1241" w:author="Luna" w:date="2023-03-23T22:53:16Z"/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ins w:id="124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5</w:t>
              </w:r>
            </w:ins>
            <w:ins w:id="1243" w:author="Luna" w:date="2023-03-23T23:06:52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</w:t>
              </w:r>
            </w:ins>
            <w:ins w:id="1244" w:author="Luna" w:date="2023-03-23T23:07:19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7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0" w:line="184" w:lineRule="auto"/>
              <w:jc w:val="center"/>
              <w:rPr>
                <w:ins w:id="1245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4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693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0" w:line="184" w:lineRule="auto"/>
              <w:jc w:val="center"/>
              <w:rPr>
                <w:ins w:id="1247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4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3.0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0" w:line="184" w:lineRule="auto"/>
              <w:ind w:left="730"/>
              <w:jc w:val="center"/>
              <w:rPr>
                <w:ins w:id="1249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5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1.5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0" w:line="185" w:lineRule="auto"/>
              <w:jc w:val="center"/>
              <w:rPr>
                <w:ins w:id="1251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5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200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0" w:line="185" w:lineRule="auto"/>
              <w:jc w:val="center"/>
              <w:rPr>
                <w:ins w:id="1253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5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150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  <w:ins w:id="1255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102" w:line="185" w:lineRule="auto"/>
              <w:jc w:val="center"/>
              <w:rPr>
                <w:ins w:id="1256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25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800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2" w:line="185" w:lineRule="auto"/>
              <w:jc w:val="center"/>
              <w:rPr>
                <w:ins w:id="1258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5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7</w:t>
              </w:r>
            </w:ins>
            <w:ins w:id="1260" w:author="Luna" w:date="2023-03-23T23:06:4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</w:t>
              </w:r>
            </w:ins>
            <w:ins w:id="1261" w:author="Luna" w:date="2023-03-23T23:06:47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7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2" w:line="184" w:lineRule="auto"/>
              <w:jc w:val="center"/>
              <w:rPr>
                <w:ins w:id="1262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6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896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2" w:line="184" w:lineRule="auto"/>
              <w:jc w:val="center"/>
              <w:rPr>
                <w:ins w:id="1264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6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3.5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2" w:line="184" w:lineRule="auto"/>
              <w:ind w:left="726"/>
              <w:jc w:val="center"/>
              <w:rPr>
                <w:ins w:id="1266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6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2.2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2" w:line="185" w:lineRule="auto"/>
              <w:jc w:val="center"/>
              <w:rPr>
                <w:ins w:id="1268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6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260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2" w:line="185" w:lineRule="auto"/>
              <w:jc w:val="center"/>
              <w:rPr>
                <w:ins w:id="1270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7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200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  <w:ins w:id="1272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73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27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1000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75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7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9</w:t>
              </w:r>
            </w:ins>
            <w:ins w:id="1277" w:author="Luna" w:date="2023-03-23T23:06:40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96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4" w:lineRule="auto"/>
              <w:jc w:val="center"/>
              <w:rPr>
                <w:ins w:id="1278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7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1150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4" w:lineRule="auto"/>
              <w:jc w:val="center"/>
              <w:rPr>
                <w:ins w:id="1280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28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5.0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4" w:lineRule="auto"/>
              <w:ind w:left="730"/>
              <w:jc w:val="center"/>
              <w:rPr>
                <w:ins w:id="1282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8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2.5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84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28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300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86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8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235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  <w:ins w:id="1288" w:author="Luna" w:date="2023-03-23T22:53:16Z"/>
        </w:trPr>
        <w:tc>
          <w:tcPr>
            <w:tcW w:w="798" w:type="dxa"/>
            <w:tcBorders>
              <w:left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89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9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1200</w:t>
              </w:r>
            </w:ins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291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9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11</w:t>
              </w:r>
            </w:ins>
            <w:ins w:id="1293" w:author="Luna" w:date="2023-03-23T23:06:34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</w:t>
              </w:r>
            </w:ins>
            <w:ins w:id="129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5</w:t>
              </w:r>
            </w:ins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4" w:lineRule="auto"/>
              <w:jc w:val="center"/>
              <w:rPr>
                <w:ins w:id="1295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9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1380</w:t>
              </w:r>
            </w:ins>
          </w:p>
        </w:tc>
        <w:tc>
          <w:tcPr>
            <w:tcW w:w="142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4" w:lineRule="auto"/>
              <w:jc w:val="center"/>
              <w:rPr>
                <w:ins w:id="1297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29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6.0</w:t>
              </w:r>
            </w:ins>
          </w:p>
        </w:tc>
        <w:tc>
          <w:tcPr>
            <w:tcW w:w="171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1" w:line="184" w:lineRule="auto"/>
              <w:ind w:left="730"/>
              <w:jc w:val="center"/>
              <w:rPr>
                <w:ins w:id="1299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30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3.0</w:t>
              </w:r>
            </w:ins>
          </w:p>
        </w:tc>
        <w:tc>
          <w:tcPr>
            <w:tcW w:w="1521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301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30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350</w:t>
              </w:r>
            </w:ins>
          </w:p>
        </w:tc>
        <w:tc>
          <w:tcPr>
            <w:tcW w:w="1388" w:type="dxa"/>
            <w:tcBorders>
              <w:left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before="101" w:line="185" w:lineRule="auto"/>
              <w:jc w:val="center"/>
              <w:rPr>
                <w:ins w:id="1303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30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250</w:t>
              </w:r>
            </w:ins>
          </w:p>
        </w:tc>
      </w:tr>
    </w:tbl>
    <w:p>
      <w:pPr>
        <w:spacing w:before="69" w:line="217" w:lineRule="auto"/>
        <w:ind w:right="122"/>
        <w:jc w:val="both"/>
        <w:rPr>
          <w:ins w:id="1305" w:author="Luna" w:date="2023-03-23T22:53:16Z"/>
          <w:rFonts w:hint="eastAsia" w:ascii="宋体" w:hAnsi="宋体" w:eastAsia="宋体" w:cs="宋体"/>
          <w:spacing w:val="0"/>
          <w:sz w:val="21"/>
          <w:szCs w:val="21"/>
          <w:lang w:val="en-US" w:eastAsia="zh-CN"/>
        </w:rPr>
      </w:pPr>
      <w:ins w:id="1306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  <w:lang w:val="en-US" w:eastAsia="zh-CN"/>
          </w:rPr>
          <w:t xml:space="preserve">  </w:t>
        </w:r>
      </w:ins>
    </w:p>
    <w:p>
      <w:pPr>
        <w:spacing w:before="69" w:line="217" w:lineRule="auto"/>
        <w:ind w:right="122"/>
        <w:jc w:val="center"/>
        <w:rPr>
          <w:ins w:id="1307" w:author="程琼" w:date="2023-03-26T17:45:08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ind w:right="122"/>
        <w:jc w:val="center"/>
        <w:rPr>
          <w:ins w:id="1308" w:author="程琼" w:date="2023-03-26T17:45:08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ind w:right="122"/>
        <w:jc w:val="center"/>
        <w:rPr>
          <w:ins w:id="1309" w:author="程琼" w:date="2023-03-26T17:45:08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ind w:right="122"/>
        <w:jc w:val="center"/>
        <w:rPr>
          <w:ins w:id="1310" w:author="程琼" w:date="2023-03-26T17:45:08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ind w:right="122"/>
        <w:jc w:val="center"/>
        <w:rPr>
          <w:ins w:id="1311" w:author="程琼" w:date="2023-03-26T17:45:09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ind w:right="122"/>
        <w:jc w:val="center"/>
        <w:rPr>
          <w:ins w:id="1312" w:author="程琼" w:date="2023-03-26T17:45:09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ind w:right="122"/>
        <w:jc w:val="center"/>
        <w:rPr>
          <w:ins w:id="1313" w:author="程琼" w:date="2023-03-26T17:45:09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ind w:right="122"/>
        <w:jc w:val="center"/>
        <w:rPr>
          <w:ins w:id="1314" w:author="程琼" w:date="2023-03-26T17:45:10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ind w:right="122"/>
        <w:jc w:val="center"/>
        <w:rPr>
          <w:ins w:id="1315" w:author="程琼" w:date="2023-03-26T17:45:10Z"/>
          <w:rFonts w:hint="eastAsia" w:ascii="宋体" w:hAnsi="宋体" w:eastAsia="宋体" w:cs="宋体"/>
          <w:spacing w:val="0"/>
          <w:sz w:val="21"/>
          <w:szCs w:val="21"/>
        </w:rPr>
      </w:pPr>
    </w:p>
    <w:p>
      <w:pPr>
        <w:spacing w:before="69" w:line="217" w:lineRule="auto"/>
        <w:ind w:right="122"/>
        <w:jc w:val="center"/>
        <w:rPr>
          <w:ins w:id="1316" w:author="Luna" w:date="2023-03-23T22:53:16Z"/>
          <w:rFonts w:hint="eastAsia" w:ascii="宋体" w:hAnsi="宋体" w:eastAsia="宋体" w:cs="宋体"/>
          <w:sz w:val="21"/>
          <w:szCs w:val="21"/>
        </w:rPr>
      </w:pPr>
      <w:ins w:id="1317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表4  外径系列管材的</w:t>
        </w:r>
      </w:ins>
      <w:ins w:id="1318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尺寸                      单位为毫米</w:t>
        </w:r>
      </w:ins>
    </w:p>
    <w:p>
      <w:pPr>
        <w:spacing w:line="170" w:lineRule="exact"/>
        <w:rPr>
          <w:ins w:id="1319" w:author="Luna" w:date="2023-03-23T22:53:16Z"/>
          <w:rFonts w:hint="eastAsia" w:ascii="宋体" w:hAnsi="宋体" w:eastAsia="宋体" w:cs="宋体"/>
        </w:rPr>
      </w:pPr>
    </w:p>
    <w:tbl>
      <w:tblPr>
        <w:tblStyle w:val="142"/>
        <w:tblW w:w="957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63"/>
        <w:gridCol w:w="1365"/>
        <w:gridCol w:w="1363"/>
        <w:gridCol w:w="1363"/>
        <w:gridCol w:w="1"/>
        <w:gridCol w:w="1363"/>
        <w:gridCol w:w="1"/>
        <w:gridCol w:w="1379"/>
        <w:gridCol w:w="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  <w:ins w:id="1320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91" w:line="312" w:lineRule="exact"/>
              <w:ind w:left="337"/>
              <w:rPr>
                <w:ins w:id="1321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22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公称尺寸</w:t>
              </w:r>
            </w:ins>
          </w:p>
          <w:p>
            <w:pPr>
              <w:spacing w:line="223" w:lineRule="auto"/>
              <w:ind w:left="447"/>
              <w:rPr>
                <w:ins w:id="1323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2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DN/</w:t>
              </w:r>
            </w:ins>
            <w:ins w:id="1325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>OD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1" w:line="289" w:lineRule="auto"/>
              <w:ind w:left="420" w:right="144" w:hanging="286"/>
              <w:rPr>
                <w:ins w:id="1326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32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最小平均外径</w:t>
              </w:r>
            </w:ins>
            <w:ins w:id="1328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 xml:space="preserve"> </w:t>
              </w:r>
            </w:ins>
            <w:ins w:id="1329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d</w:t>
              </w:r>
            </w:ins>
            <w:ins w:id="133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em</w:t>
              </w:r>
            </w:ins>
            <w:ins w:id="1331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9"/>
                  <w:szCs w:val="9"/>
                </w:rPr>
                <w:t>，</w:t>
              </w:r>
            </w:ins>
            <w:ins w:id="133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min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1" w:line="271" w:lineRule="auto"/>
              <w:ind w:left="415" w:right="142" w:hanging="276"/>
              <w:rPr>
                <w:ins w:id="1333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33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最大平均外径</w:t>
              </w:r>
            </w:ins>
            <w:ins w:id="1335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 xml:space="preserve"> </w:t>
              </w:r>
            </w:ins>
            <w:ins w:id="133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d</w:t>
              </w:r>
            </w:ins>
            <w:ins w:id="1337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2"/>
                  <w:szCs w:val="12"/>
                </w:rPr>
                <w:t>em</w:t>
              </w:r>
            </w:ins>
            <w:ins w:id="133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9"/>
                  <w:szCs w:val="9"/>
                </w:rPr>
                <w:t>，</w:t>
              </w:r>
            </w:ins>
            <w:ins w:id="1339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2"/>
                  <w:szCs w:val="12"/>
                </w:rPr>
                <w:t>max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1" w:line="290" w:lineRule="auto"/>
              <w:ind w:left="438" w:right="137" w:hanging="296"/>
              <w:rPr>
                <w:ins w:id="1340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34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最小平均内径</w:t>
              </w:r>
            </w:ins>
            <w:ins w:id="1342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 xml:space="preserve"> </w:t>
              </w:r>
            </w:ins>
            <w:ins w:id="1343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d</w:t>
              </w:r>
            </w:ins>
            <w:ins w:id="134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im</w:t>
              </w:r>
            </w:ins>
            <w:ins w:id="1345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9"/>
                  <w:szCs w:val="9"/>
                </w:rPr>
                <w:t>，</w:t>
              </w:r>
            </w:ins>
            <w:ins w:id="134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min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1" w:line="290" w:lineRule="auto"/>
              <w:ind w:left="552" w:right="133" w:hanging="405"/>
              <w:rPr>
                <w:ins w:id="1347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34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最小层压壁厚</w:t>
              </w:r>
            </w:ins>
            <w:ins w:id="1349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 xml:space="preserve"> </w:t>
              </w:r>
            </w:ins>
            <w:ins w:id="1350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e</w:t>
              </w:r>
            </w:ins>
            <w:ins w:id="135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min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1" w:line="290" w:lineRule="auto"/>
              <w:ind w:left="481" w:right="128" w:hanging="329"/>
              <w:rPr>
                <w:ins w:id="1352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35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最小内层壁厚</w:t>
              </w:r>
            </w:ins>
            <w:ins w:id="1354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 xml:space="preserve"> </w:t>
              </w:r>
            </w:ins>
            <w:ins w:id="1355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e</w:t>
              </w:r>
            </w:ins>
            <w:ins w:id="135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1</w:t>
              </w:r>
            </w:ins>
            <w:ins w:id="1357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9"/>
                  <w:szCs w:val="9"/>
                </w:rPr>
                <w:t>，</w:t>
              </w:r>
            </w:ins>
            <w:ins w:id="135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2"/>
                  <w:szCs w:val="12"/>
                </w:rPr>
                <w:t>min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1" w:line="290" w:lineRule="auto"/>
              <w:ind w:left="356" w:right="128" w:hanging="199"/>
              <w:rPr>
                <w:ins w:id="1359" w:author="Luna" w:date="2023-03-23T22:53:16Z"/>
                <w:rFonts w:hint="eastAsia" w:ascii="宋体" w:hAnsi="宋体" w:eastAsia="宋体" w:cs="宋体"/>
                <w:sz w:val="12"/>
                <w:szCs w:val="12"/>
              </w:rPr>
            </w:pPr>
            <w:ins w:id="136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最小承口接合</w:t>
              </w:r>
            </w:ins>
            <w:ins w:id="1361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</w:rPr>
                <w:t xml:space="preserve"> </w:t>
              </w:r>
            </w:ins>
            <w:ins w:id="1362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8"/>
                  <w:szCs w:val="18"/>
                </w:rPr>
                <w:t>长度 A</w:t>
              </w:r>
            </w:ins>
            <w:ins w:id="1363" w:author="Luna" w:date="2023-03-23T22:53:16Z">
              <w:r>
                <w:rPr>
                  <w:rFonts w:hint="eastAsia" w:ascii="宋体" w:hAnsi="宋体" w:eastAsia="宋体" w:cs="宋体"/>
                  <w:spacing w:val="0"/>
                  <w:position w:val="0"/>
                  <w:sz w:val="12"/>
                  <w:szCs w:val="12"/>
                </w:rPr>
                <w:t>min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  <w:ins w:id="1364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98" w:line="185" w:lineRule="auto"/>
              <w:ind w:left="543"/>
              <w:rPr>
                <w:ins w:id="1365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6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200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5" w:lineRule="auto"/>
              <w:ind w:left="463"/>
              <w:rPr>
                <w:ins w:id="1367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6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198.8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8" w:line="184" w:lineRule="auto"/>
              <w:ind w:left="456"/>
              <w:rPr>
                <w:ins w:id="1369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7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200.6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8" w:line="185" w:lineRule="auto"/>
              <w:ind w:left="560"/>
              <w:rPr>
                <w:ins w:id="1371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7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172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5" w:lineRule="auto"/>
              <w:ind w:left="565"/>
              <w:rPr>
                <w:ins w:id="1373" w:author="Luna" w:date="2023-03-23T22:53:16Z"/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ins w:id="137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1.</w:t>
              </w:r>
            </w:ins>
            <w:ins w:id="137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5" w:lineRule="auto"/>
              <w:ind w:left="570"/>
              <w:rPr>
                <w:ins w:id="1376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37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0.6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8" w:line="185" w:lineRule="auto"/>
              <w:ind w:left="610"/>
              <w:rPr>
                <w:ins w:id="1378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37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70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  <w:jc w:val="center"/>
          <w:ins w:id="1380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44"/>
              <w:rPr>
                <w:ins w:id="1381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8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315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453"/>
              <w:rPr>
                <w:ins w:id="1383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8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313.2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458"/>
              <w:rPr>
                <w:ins w:id="1385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8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316.0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49"/>
              <w:rPr>
                <w:ins w:id="1387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8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270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65"/>
              <w:rPr>
                <w:ins w:id="1389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39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1.5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70"/>
              <w:rPr>
                <w:ins w:id="1391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39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0.8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0" w:line="185" w:lineRule="auto"/>
              <w:ind w:left="608"/>
              <w:rPr>
                <w:ins w:id="1393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39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78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  <w:jc w:val="center"/>
          <w:ins w:id="1395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40"/>
              <w:rPr>
                <w:ins w:id="1396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9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400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453"/>
              <w:rPr>
                <w:ins w:id="1398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39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397.6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185" w:lineRule="auto"/>
              <w:ind w:left="453"/>
              <w:rPr>
                <w:ins w:id="1400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0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401.2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51"/>
              <w:rPr>
                <w:ins w:id="1402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0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340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554"/>
              <w:rPr>
                <w:ins w:id="1404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0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1.6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559"/>
              <w:rPr>
                <w:ins w:id="1406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0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1.0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0" w:line="185" w:lineRule="auto"/>
              <w:ind w:left="610"/>
              <w:rPr>
                <w:ins w:id="1408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0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100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  <w:jc w:val="center"/>
          <w:ins w:id="1410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101" w:line="185" w:lineRule="auto"/>
              <w:ind w:left="544"/>
              <w:rPr>
                <w:ins w:id="1411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1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500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1" w:line="184" w:lineRule="auto"/>
              <w:ind w:left="449"/>
              <w:rPr>
                <w:ins w:id="1413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1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497.0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458"/>
              <w:rPr>
                <w:ins w:id="1415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1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501.5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1" w:line="185" w:lineRule="auto"/>
              <w:ind w:left="546"/>
              <w:rPr>
                <w:ins w:id="1417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1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432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1" w:line="184" w:lineRule="auto"/>
              <w:ind w:left="554"/>
              <w:rPr>
                <w:ins w:id="1419" w:author="Luna" w:date="2023-03-23T22:53:16Z"/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ins w:id="142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2.</w:t>
              </w:r>
            </w:ins>
            <w:ins w:id="142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0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1" w:line="184" w:lineRule="auto"/>
              <w:ind w:left="559"/>
              <w:rPr>
                <w:ins w:id="1422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2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1.2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1" w:line="185" w:lineRule="auto"/>
              <w:ind w:left="607"/>
              <w:rPr>
                <w:ins w:id="1424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2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110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  <w:jc w:val="center"/>
          <w:ins w:id="1426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102" w:line="185" w:lineRule="auto"/>
              <w:ind w:left="542"/>
              <w:rPr>
                <w:ins w:id="1427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2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630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4" w:lineRule="auto"/>
              <w:ind w:left="451"/>
              <w:rPr>
                <w:ins w:id="1429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3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626.3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2" w:line="185" w:lineRule="auto"/>
              <w:ind w:left="455"/>
              <w:rPr>
                <w:ins w:id="1431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3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631.9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2" w:line="185" w:lineRule="auto"/>
              <w:ind w:left="551"/>
              <w:rPr>
                <w:ins w:id="1433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3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540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4" w:lineRule="auto"/>
              <w:ind w:left="555"/>
              <w:rPr>
                <w:ins w:id="1435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3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3.3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4" w:lineRule="auto"/>
              <w:ind w:left="560"/>
              <w:rPr>
                <w:ins w:id="1437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3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2.0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2" w:line="185" w:lineRule="auto"/>
              <w:ind w:left="607"/>
              <w:rPr>
                <w:ins w:id="1439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4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126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37" w:hRule="atLeast"/>
          <w:jc w:val="center"/>
          <w:ins w:id="1441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97" w:line="185" w:lineRule="auto"/>
              <w:ind w:left="541"/>
              <w:rPr>
                <w:ins w:id="1442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4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800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4" w:lineRule="auto"/>
              <w:ind w:left="454"/>
              <w:rPr>
                <w:ins w:id="1444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4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795.2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4" w:lineRule="auto"/>
              <w:ind w:left="455"/>
              <w:rPr>
                <w:ins w:id="1446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4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802.4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5" w:lineRule="auto"/>
              <w:ind w:left="548"/>
              <w:rPr>
                <w:ins w:id="1448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4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680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85" w:lineRule="auto"/>
              <w:ind w:left="551"/>
              <w:rPr>
                <w:ins w:id="1450" w:author="Luna" w:date="2023-03-23T22:53:16Z"/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ins w:id="145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4.</w:t>
              </w:r>
            </w:ins>
            <w:ins w:id="145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0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85" w:lineRule="auto"/>
              <w:ind w:left="557"/>
              <w:rPr>
                <w:ins w:id="1453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5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2.5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7" w:line="185" w:lineRule="auto"/>
              <w:ind w:left="575"/>
              <w:rPr>
                <w:ins w:id="1455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5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215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37" w:hRule="atLeast"/>
          <w:jc w:val="center"/>
          <w:ins w:id="1457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97" w:line="185" w:lineRule="auto"/>
              <w:ind w:left="541"/>
              <w:rPr>
                <w:ins w:id="1458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5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900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4" w:lineRule="auto"/>
              <w:ind w:left="454"/>
              <w:rPr>
                <w:ins w:id="1460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6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895.2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4" w:lineRule="auto"/>
              <w:ind w:left="455"/>
              <w:rPr>
                <w:ins w:id="1462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6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902.4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5" w:lineRule="auto"/>
              <w:ind w:left="548"/>
              <w:rPr>
                <w:ins w:id="1464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6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785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85" w:lineRule="auto"/>
              <w:ind w:left="551"/>
              <w:rPr>
                <w:ins w:id="1466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6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4.0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85" w:lineRule="auto"/>
              <w:ind w:left="557"/>
              <w:rPr>
                <w:ins w:id="1468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6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2.5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7" w:line="185" w:lineRule="auto"/>
              <w:ind w:left="575"/>
              <w:rPr>
                <w:ins w:id="1470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7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220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41" w:hRule="atLeast"/>
          <w:jc w:val="center"/>
          <w:ins w:id="1472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08"/>
              <w:rPr>
                <w:ins w:id="1473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7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1000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450"/>
              <w:rPr>
                <w:ins w:id="1475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7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994.0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185" w:lineRule="auto"/>
              <w:ind w:left="422"/>
              <w:rPr>
                <w:ins w:id="1477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7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1003.0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48"/>
              <w:rPr>
                <w:ins w:id="1479" w:author="Luna" w:date="2023-03-23T22:53:16Z"/>
                <w:rFonts w:hint="eastAsia" w:ascii="宋体" w:hAnsi="宋体" w:eastAsia="宋体" w:cs="宋体"/>
                <w:sz w:val="18"/>
                <w:szCs w:val="18"/>
              </w:rPr>
            </w:pPr>
            <w:ins w:id="148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</w:rPr>
                <w:t>854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555"/>
              <w:rPr>
                <w:ins w:id="1481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82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  <w:lang w:val="en-US" w:eastAsia="zh-CN"/>
                </w:rPr>
                <w:t>4.5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561"/>
              <w:rPr>
                <w:ins w:id="1483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84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  <w:lang w:val="en-US" w:eastAsia="zh-CN"/>
                </w:rPr>
                <w:t>2.8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0" w:line="185" w:lineRule="auto"/>
              <w:ind w:left="575"/>
              <w:rPr>
                <w:ins w:id="1485" w:author="Luna" w:date="2023-03-23T22:53:16Z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ins w:id="1486" w:author="Luna" w:date="2023-03-23T22:53:16Z">
              <w:r>
                <w:rPr>
                  <w:rFonts w:hint="eastAsia" w:ascii="宋体" w:hAnsi="宋体" w:eastAsia="宋体" w:cs="宋体"/>
                  <w:sz w:val="18"/>
                  <w:szCs w:val="18"/>
                  <w:lang w:val="en-US" w:eastAsia="zh-CN"/>
                </w:rPr>
                <w:t>230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41" w:hRule="atLeast"/>
          <w:jc w:val="center"/>
          <w:ins w:id="1487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08"/>
              <w:rPr>
                <w:ins w:id="1488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8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1200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450"/>
              <w:rPr>
                <w:ins w:id="1490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9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1192.8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185" w:lineRule="auto"/>
              <w:ind w:left="422"/>
              <w:rPr>
                <w:ins w:id="1492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93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1203.6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48"/>
              <w:rPr>
                <w:ins w:id="1494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95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1005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555"/>
              <w:rPr>
                <w:ins w:id="1496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97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5.0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561"/>
              <w:rPr>
                <w:ins w:id="1498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499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3.0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0" w:line="185" w:lineRule="auto"/>
              <w:ind w:left="575"/>
              <w:rPr>
                <w:ins w:id="1500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501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260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70" w:hRule="atLeast"/>
          <w:jc w:val="center"/>
          <w:ins w:id="1502" w:author="Luna" w:date="2023-03-23T22:53:16Z"/>
        </w:trPr>
        <w:tc>
          <w:tcPr>
            <w:tcW w:w="138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08"/>
              <w:rPr>
                <w:ins w:id="1503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50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1400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450"/>
              <w:rPr>
                <w:ins w:id="1505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50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1382.8</w:t>
              </w:r>
            </w:ins>
          </w:p>
        </w:tc>
        <w:tc>
          <w:tcPr>
            <w:tcW w:w="136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185" w:lineRule="auto"/>
              <w:ind w:left="422"/>
              <w:rPr>
                <w:ins w:id="1507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508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1403.6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548"/>
              <w:rPr>
                <w:ins w:id="1509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510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1185</w:t>
              </w:r>
            </w:ins>
          </w:p>
        </w:tc>
        <w:tc>
          <w:tcPr>
            <w:tcW w:w="13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555"/>
              <w:rPr>
                <w:ins w:id="1511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512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6.0</w:t>
              </w:r>
            </w:ins>
          </w:p>
        </w:tc>
        <w:tc>
          <w:tcPr>
            <w:tcW w:w="136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4" w:lineRule="auto"/>
              <w:ind w:left="561"/>
              <w:rPr>
                <w:ins w:id="1513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514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3.0</w:t>
              </w:r>
            </w:ins>
          </w:p>
        </w:tc>
        <w:tc>
          <w:tcPr>
            <w:tcW w:w="1380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0" w:line="185" w:lineRule="auto"/>
              <w:ind w:left="575"/>
              <w:rPr>
                <w:ins w:id="1515" w:author="Luna" w:date="2023-03-23T22:53:16Z"/>
                <w:rFonts w:hint="eastAsia" w:ascii="宋体" w:hAnsi="宋体" w:eastAsia="宋体" w:cs="宋体"/>
                <w:spacing w:val="0"/>
                <w:sz w:val="18"/>
                <w:szCs w:val="18"/>
                <w:lang w:val="en-US" w:eastAsia="zh-CN"/>
              </w:rPr>
            </w:pPr>
            <w:ins w:id="1516" w:author="Luna" w:date="2023-03-23T22:53:16Z">
              <w:r>
                <w:rPr>
                  <w:rFonts w:hint="eastAsia" w:ascii="宋体" w:hAnsi="宋体" w:eastAsia="宋体" w:cs="宋体"/>
                  <w:spacing w:val="0"/>
                  <w:sz w:val="18"/>
                  <w:szCs w:val="18"/>
                  <w:lang w:val="en-US" w:eastAsia="zh-CN"/>
                </w:rPr>
                <w:t>300</w:t>
              </w:r>
            </w:ins>
          </w:p>
        </w:tc>
      </w:tr>
    </w:tbl>
    <w:p>
      <w:pPr>
        <w:spacing w:before="207" w:line="217" w:lineRule="auto"/>
        <w:rPr>
          <w:ins w:id="1517" w:author="Luna" w:date="2023-03-23T22:53:16Z"/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ind w:left="0"/>
        <w:textAlignment w:val="baseline"/>
        <w:rPr>
          <w:ins w:id="1518" w:author="Luna" w:date="2023-03-23T22:53:16Z"/>
          <w:rFonts w:hint="eastAsia" w:ascii="宋体" w:hAnsi="宋体" w:eastAsia="宋体" w:cs="宋体"/>
          <w:spacing w:val="0"/>
          <w:position w:val="0"/>
          <w:sz w:val="21"/>
          <w:szCs w:val="21"/>
        </w:rPr>
      </w:pPr>
      <w:ins w:id="1519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7.4  物理力学性能要</w:t>
        </w:r>
      </w:ins>
      <w:ins w:id="1520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ind w:left="0" w:firstLine="420" w:firstLineChars="200"/>
        <w:textAlignment w:val="baseline"/>
        <w:rPr>
          <w:ins w:id="1521" w:author="Luna" w:date="2023-03-23T22:53:16Z"/>
          <w:rFonts w:hint="eastAsia" w:ascii="宋体" w:hAnsi="宋体" w:eastAsia="宋体" w:cs="宋体"/>
          <w:sz w:val="21"/>
          <w:szCs w:val="21"/>
        </w:rPr>
      </w:pPr>
      <w:ins w:id="1522" w:author="Luna" w:date="2023-03-23T22:53:16Z">
        <w:r>
          <w:rPr>
            <w:rFonts w:hint="eastAsia" w:ascii="宋体" w:hAnsi="宋体" w:eastAsia="宋体" w:cs="宋体"/>
            <w:spacing w:val="0"/>
            <w:position w:val="0"/>
            <w:sz w:val="21"/>
            <w:szCs w:val="21"/>
          </w:rPr>
          <w:t>管材(不含承口部分)的物理力学性能应符合表 5 的规定。</w:t>
        </w:r>
      </w:ins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3360" w:firstLineChars="1600"/>
        <w:textAlignment w:val="baseline"/>
        <w:rPr>
          <w:ins w:id="1523" w:author="Luna" w:date="2023-03-23T22:53:16Z"/>
          <w:rFonts w:hint="eastAsia" w:ascii="宋体" w:hAnsi="宋体" w:eastAsia="宋体" w:cs="宋体"/>
          <w:sz w:val="21"/>
          <w:szCs w:val="21"/>
        </w:rPr>
      </w:pPr>
      <w:ins w:id="1524" w:author="Luna" w:date="2023-03-23T22:53:16Z">
        <w:r>
          <w:rPr>
            <w:rFonts w:hint="eastAsia" w:ascii="宋体" w:hAnsi="宋体" w:eastAsia="宋体" w:cs="宋体"/>
            <w:spacing w:val="0"/>
            <w:sz w:val="21"/>
            <w:szCs w:val="21"/>
          </w:rPr>
          <w:t>表5  管材的物理</w:t>
        </w:r>
      </w:ins>
      <w:ins w:id="1525" w:author="Luna" w:date="2023-03-23T22:53:16Z">
        <w:r>
          <w:rPr>
            <w:rFonts w:hint="eastAsia" w:ascii="宋体" w:hAnsi="宋体" w:eastAsia="宋体" w:cs="宋体"/>
            <w:sz w:val="21"/>
            <w:szCs w:val="21"/>
          </w:rPr>
          <w:t>力学性能</w:t>
        </w:r>
      </w:ins>
    </w:p>
    <w:p>
      <w:pPr>
        <w:spacing w:before="169" w:line="342" w:lineRule="exact"/>
        <w:textAlignment w:val="center"/>
        <w:rPr>
          <w:ins w:id="1526" w:author="Luna" w:date="2023-03-23T22:53:16Z"/>
          <w:rFonts w:hint="eastAsia" w:ascii="宋体" w:hAnsi="宋体" w:eastAsia="宋体" w:cs="宋体"/>
          <w:color w:val="auto"/>
        </w:rPr>
      </w:pPr>
      <w:ins w:id="1527" w:author="Luna" w:date="2023-03-23T22:53:16Z">
        <w:r>
          <w:rPr>
            <w:rFonts w:hint="eastAsia" w:ascii="宋体" w:hAnsi="宋体" w:eastAsia="宋体" w:cs="宋体"/>
            <w:color w:val="auto"/>
          </w:rPr>
          <mc:AlternateContent>
            <mc:Choice Requires="wpg">
              <w:drawing>
                <wp:inline distT="0" distB="0" distL="114300" distR="114300">
                  <wp:extent cx="6096000" cy="217170"/>
                  <wp:effectExtent l="0" t="0" r="0" b="11430"/>
                  <wp:docPr id="38" name="组合 3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096000" cy="217170"/>
                            <a:chOff x="0" y="0"/>
                            <a:chExt cx="9600" cy="342"/>
                          </a:xfrm>
                        </wpg:grpSpPr>
                        <pic:pic xmlns:pic="http://schemas.openxmlformats.org/drawingml/2006/picture">
                          <pic:nvPicPr>
                            <pic:cNvPr id="35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600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" name="文本框 36"/>
                          <wps:cNvSpPr txBox="1"/>
                          <wps:spPr>
                            <a:xfrm>
                              <a:off x="6251" y="76"/>
                              <a:ext cx="572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20" w:line="220" w:lineRule="auto"/>
                                  <w:ind w:left="20"/>
                                  <w:rPr>
                                    <w:ins w:id="1529" w:author="Luna" w:date="2023-03-23T22:53:16Z"/>
                                    <w:rFonts w:ascii="宋体" w:hAnsi="宋体" w:eastAsia="宋体" w:cs="宋体"/>
                                    <w:sz w:val="18"/>
                                    <w:szCs w:val="18"/>
                                  </w:rPr>
                                </w:pPr>
                                <w:ins w:id="1530" w:author="Luna" w:date="2023-03-23T22:53:16Z">
                                  <w:r>
                                    <w:rPr>
                                      <w:rFonts w:ascii="宋体" w:hAnsi="宋体" w:eastAsia="宋体" w:cs="宋体"/>
                                      <w:sz w:val="18"/>
                                      <w:szCs w:val="18"/>
                                    </w:rPr>
                                    <w:t>要  求</w:t>
                                  </w:r>
                                </w:ins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7" name="文本框 37"/>
                          <wps:cNvSpPr txBox="1"/>
                          <wps:spPr>
                            <a:xfrm>
                              <a:off x="1467" y="76"/>
                              <a:ext cx="572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19" w:line="220" w:lineRule="auto"/>
                                  <w:ind w:left="20"/>
                                  <w:rPr>
                                    <w:ins w:id="1531" w:author="Luna" w:date="2023-03-23T22:53:16Z"/>
                                    <w:rFonts w:ascii="宋体" w:hAnsi="宋体" w:eastAsia="宋体" w:cs="宋体"/>
                                    <w:sz w:val="18"/>
                                    <w:szCs w:val="18"/>
                                  </w:rPr>
                                </w:pPr>
                                <w:ins w:id="1532" w:author="Luna" w:date="2023-03-23T22:53:16Z">
                                  <w:r>
                                    <w:rPr>
                                      <w:rFonts w:ascii="宋体" w:hAnsi="宋体" w:eastAsia="宋体" w:cs="宋体"/>
                                      <w:spacing w:val="-2"/>
                                      <w:sz w:val="18"/>
                                      <w:szCs w:val="18"/>
                                    </w:rPr>
                                    <w:t>项  目</w:t>
                                  </w:r>
                                </w:ins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_x0000_s1026" o:spid="_x0000_s1026" o:spt="203" style="height:17.1pt;width:480pt;" coordsize="9600,342" o:gfxdata="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">
                  <o:lock v:ext="edit" aspectratio="f"/>
                  <v:shape id="图片 7" o:spid="_x0000_s1026" o:spt="75" type="#_x0000_t75" style="position:absolute;left:0;top:0;height:342;width:9600;" filled="f" o:preferrelative="t" stroked="f" coordsize="21600,21600" o:gfxdata="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ngx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" o:title=""/>
                    <o:lock v:ext="edit" aspectratio="t"/>
                  </v:shape>
                  <v:shape id="_x0000_s1026" o:spid="_x0000_s1026" o:spt="202" type="#_x0000_t202" style="position:absolute;left:6251;top:76;height:255;width:572;" filled="f" stroked="f" coordsize="21600,21600" o:gfxdata="UEsDBAoAAAAAAIdO4kAAAAAAAAAAAAAAAAAEAAAAZHJzL1BLAwQUAAAACACHTuJAoRqQN7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pA3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220" w:lineRule="auto"/>
                            <w:ind w:left="20"/>
                            <w:rPr>
                              <w:ins w:id="1533" w:author="Luna" w:date="2023-03-23T22:53:16Z"/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ins w:id="1534" w:author="Luna" w:date="2023-03-23T22:53:16Z">
                            <w:r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  <w:t>要  求</w:t>
                            </w:r>
                          </w:ins>
                        </w:p>
                      </w:txbxContent>
                    </v:textbox>
                  </v:shape>
                  <v:shape id="_x0000_s1026" o:spid="_x0000_s1026" o:spt="202" type="#_x0000_t202" style="position:absolute;left:1467;top:76;height:255;width:572;" filled="f" stroked="f" coordsize="21600,21600" o:gfxdata="UEsDBAoAAAAAAIdO4kAAAAAAAAAAAAAAAAAEAAAAZHJzL1BLAwQUAAAACACHTuJAzlY1rL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Y1r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9" w:line="220" w:lineRule="auto"/>
                            <w:ind w:left="20"/>
                            <w:rPr>
                              <w:ins w:id="1535" w:author="Luna" w:date="2023-03-23T22:53:16Z"/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ins w:id="1536" w:author="Luna" w:date="2023-03-23T22:53:16Z"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8"/>
                                <w:szCs w:val="18"/>
                              </w:rPr>
                              <w:t>项  目</w:t>
                            </w:r>
                          </w:ins>
                        </w:p>
                      </w:txbxContent>
                    </v:textbox>
                  </v:shape>
                  <w10:wrap type="none"/>
                  <w10:anchorlock/>
                </v:group>
              </w:pict>
            </mc:Fallback>
          </mc:AlternateContent>
        </w:r>
      </w:ins>
    </w:p>
    <w:tbl>
      <w:tblPr>
        <w:tblStyle w:val="142"/>
        <w:tblW w:w="9559" w:type="dxa"/>
        <w:tblInd w:w="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5"/>
        <w:gridCol w:w="1883"/>
        <w:gridCol w:w="6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ins w:id="1537" w:author="Luna" w:date="2023-03-23T22:53:16Z"/>
        </w:trPr>
        <w:tc>
          <w:tcPr>
            <w:tcW w:w="3468" w:type="dxa"/>
            <w:gridSpan w:val="2"/>
            <w:vAlign w:val="top"/>
          </w:tcPr>
          <w:p>
            <w:pPr>
              <w:spacing w:before="84" w:line="220" w:lineRule="auto"/>
              <w:ind w:left="1112"/>
              <w:rPr>
                <w:ins w:id="153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3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密度/(</w:t>
              </w:r>
            </w:ins>
            <w:ins w:id="1540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kg</w:t>
              </w:r>
            </w:ins>
            <w:ins w:id="154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/</w:t>
              </w:r>
            </w:ins>
            <w:ins w:id="1542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m</w:t>
              </w:r>
            </w:ins>
            <w:ins w:id="154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2"/>
                  <w:szCs w:val="12"/>
                </w:rPr>
                <w:t xml:space="preserve">3 </w:t>
              </w:r>
            </w:ins>
            <w:ins w:id="154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)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119" w:line="185" w:lineRule="auto"/>
              <w:ind w:left="2612"/>
              <w:rPr>
                <w:ins w:id="1545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4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</w:t>
              </w:r>
            </w:ins>
            <w:ins w:id="154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2</w:t>
              </w:r>
            </w:ins>
            <w:ins w:id="154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50~1460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8" w:hRule="atLeast"/>
          <w:ins w:id="1549" w:author="Luna" w:date="2023-03-23T22:53:16Z"/>
        </w:trPr>
        <w:tc>
          <w:tcPr>
            <w:tcW w:w="1585" w:type="dxa"/>
            <w:vAlign w:val="top"/>
          </w:tcPr>
          <w:p>
            <w:pPr>
              <w:spacing w:line="475" w:lineRule="auto"/>
              <w:rPr>
                <w:ins w:id="1550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  <w:p>
            <w:pPr>
              <w:spacing w:before="59" w:line="312" w:lineRule="exact"/>
              <w:ind w:left="465"/>
              <w:rPr>
                <w:ins w:id="1551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5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环刚度/</w:t>
              </w:r>
            </w:ins>
          </w:p>
          <w:p>
            <w:pPr>
              <w:spacing w:line="221" w:lineRule="auto"/>
              <w:ind w:left="403"/>
              <w:rPr>
                <w:ins w:id="1553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5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(</w:t>
              </w:r>
            </w:ins>
            <w:ins w:id="1555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kN</w:t>
              </w:r>
            </w:ins>
            <w:ins w:id="155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/</w:t>
              </w:r>
            </w:ins>
            <w:ins w:id="1557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m</w:t>
              </w:r>
            </w:ins>
            <w:ins w:id="155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9"/>
                  <w:szCs w:val="9"/>
                </w:rPr>
                <w:t xml:space="preserve">2 </w:t>
              </w:r>
            </w:ins>
            <w:ins w:id="155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)</w:t>
              </w:r>
            </w:ins>
          </w:p>
        </w:tc>
        <w:tc>
          <w:tcPr>
            <w:tcW w:w="1883" w:type="dxa"/>
            <w:vAlign w:val="top"/>
          </w:tcPr>
          <w:p>
            <w:pPr>
              <w:spacing w:before="97" w:line="312" w:lineRule="exact"/>
              <w:ind w:left="803"/>
              <w:rPr>
                <w:ins w:id="156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6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SN4</w:t>
              </w:r>
            </w:ins>
          </w:p>
          <w:p>
            <w:pPr>
              <w:spacing w:line="184" w:lineRule="auto"/>
              <w:ind w:left="803"/>
              <w:rPr>
                <w:ins w:id="1562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6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SN8</w:t>
              </w:r>
            </w:ins>
          </w:p>
          <w:p>
            <w:pPr>
              <w:spacing w:before="131" w:line="285" w:lineRule="exact"/>
              <w:ind w:left="758"/>
              <w:rPr>
                <w:ins w:id="1564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6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SN10</w:t>
              </w:r>
            </w:ins>
          </w:p>
          <w:p>
            <w:pPr>
              <w:spacing w:line="221" w:lineRule="auto"/>
              <w:ind w:left="492" w:firstLine="180" w:firstLineChars="100"/>
              <w:rPr>
                <w:ins w:id="1566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67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SN</w:t>
              </w:r>
            </w:ins>
            <w:ins w:id="156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12.5</w:t>
              </w:r>
            </w:ins>
          </w:p>
          <w:p>
            <w:pPr>
              <w:spacing w:before="123" w:line="185" w:lineRule="auto"/>
              <w:ind w:left="731"/>
              <w:rPr>
                <w:ins w:id="1569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</w:pPr>
            <w:ins w:id="157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SN16</w:t>
              </w:r>
            </w:ins>
          </w:p>
          <w:p>
            <w:pPr>
              <w:spacing w:before="123" w:line="185" w:lineRule="auto"/>
              <w:ind w:left="731"/>
              <w:rPr>
                <w:ins w:id="1571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57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SN20</w:t>
              </w:r>
            </w:ins>
          </w:p>
          <w:p>
            <w:pPr>
              <w:spacing w:before="123" w:line="185" w:lineRule="auto"/>
              <w:ind w:left="731"/>
              <w:rPr>
                <w:ins w:id="1573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57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SN25</w:t>
              </w:r>
            </w:ins>
          </w:p>
        </w:tc>
        <w:tc>
          <w:tcPr>
            <w:tcW w:w="609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0" w:line="260" w:lineRule="exact"/>
              <w:ind w:left="1049"/>
              <w:textAlignment w:val="baseline"/>
              <w:rPr>
                <w:ins w:id="1575" w:author="Luna" w:date="2023-03-23T22:53:16Z"/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</w:rPr>
            </w:pPr>
            <w:ins w:id="157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≥4</w:t>
              </w:r>
            </w:ins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0" w:line="260" w:lineRule="exact"/>
              <w:ind w:left="1049"/>
              <w:textAlignment w:val="baseline"/>
              <w:rPr>
                <w:ins w:id="1577" w:author="Luna" w:date="2023-03-23T22:53:16Z"/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</w:rPr>
            </w:pPr>
            <w:ins w:id="157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≥8</w:t>
              </w:r>
            </w:ins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0" w:line="260" w:lineRule="exact"/>
              <w:ind w:left="1049"/>
              <w:textAlignment w:val="baseline"/>
              <w:rPr>
                <w:ins w:id="1579" w:author="Luna" w:date="2023-03-23T22:53:16Z"/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</w:rPr>
            </w:pPr>
            <w:ins w:id="158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≥10</w:t>
              </w:r>
            </w:ins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0" w:line="260" w:lineRule="exact"/>
              <w:ind w:left="1049"/>
              <w:textAlignment w:val="baseline"/>
              <w:rPr>
                <w:ins w:id="1581" w:author="Luna" w:date="2023-03-23T22:53:16Z"/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</w:rPr>
            </w:pPr>
            <w:ins w:id="158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≥12.5</w:t>
              </w:r>
            </w:ins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0" w:line="260" w:lineRule="exact"/>
              <w:ind w:left="1049"/>
              <w:textAlignment w:val="baseline"/>
              <w:rPr>
                <w:ins w:id="1583" w:author="Luna" w:date="2023-03-23T22:53:16Z"/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</w:rPr>
            </w:pPr>
            <w:ins w:id="158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≥16</w:t>
              </w:r>
            </w:ins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0" w:line="260" w:lineRule="exact"/>
              <w:ind w:left="1049"/>
              <w:textAlignment w:val="baseline"/>
              <w:rPr>
                <w:ins w:id="1585" w:author="Luna" w:date="2023-03-23T22:53:16Z"/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  <w:lang w:val="en-US" w:eastAsia="zh-CN"/>
              </w:rPr>
            </w:pPr>
            <w:ins w:id="158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≥</w:t>
              </w:r>
            </w:ins>
            <w:ins w:id="158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  <w:lang w:val="en-US" w:eastAsia="zh-CN"/>
                </w:rPr>
                <w:t>20</w:t>
              </w:r>
            </w:ins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0" w:line="260" w:lineRule="exact"/>
              <w:ind w:left="1049"/>
              <w:textAlignment w:val="baseline"/>
              <w:rPr>
                <w:ins w:id="1588" w:author="Luna" w:date="2023-03-23T22:53:16Z"/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  <w:lang w:val="en-US" w:eastAsia="zh-CN"/>
              </w:rPr>
            </w:pPr>
            <w:ins w:id="158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≥</w:t>
              </w:r>
            </w:ins>
            <w:ins w:id="159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  <w:lang w:val="en-US" w:eastAsia="zh-CN"/>
                </w:rPr>
                <w:t>25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  <w:ins w:id="1591" w:author="Luna" w:date="2023-03-23T22:53:16Z"/>
        </w:trPr>
        <w:tc>
          <w:tcPr>
            <w:tcW w:w="1585" w:type="dxa"/>
            <w:vMerge w:val="restart"/>
            <w:vAlign w:val="top"/>
          </w:tcPr>
          <w:p>
            <w:pPr>
              <w:spacing w:before="236" w:line="220" w:lineRule="auto"/>
              <w:ind w:left="106"/>
              <w:rPr>
                <w:ins w:id="1592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9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冲击性能(</w:t>
              </w:r>
            </w:ins>
            <w:ins w:id="1594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TIR</w:t>
              </w:r>
            </w:ins>
            <w:ins w:id="159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)</w:t>
              </w:r>
            </w:ins>
          </w:p>
        </w:tc>
        <w:tc>
          <w:tcPr>
            <w:tcW w:w="1883" w:type="dxa"/>
            <w:vAlign w:val="top"/>
          </w:tcPr>
          <w:p>
            <w:pPr>
              <w:spacing w:before="72" w:line="237" w:lineRule="auto"/>
              <w:ind w:left="803"/>
              <w:rPr>
                <w:ins w:id="1596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9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0℃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73" w:line="235" w:lineRule="auto"/>
              <w:ind w:left="2837"/>
              <w:rPr>
                <w:ins w:id="159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59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≤10%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ins w:id="1600" w:author="Luna" w:date="2023-03-23T22:53:16Z"/>
        </w:trPr>
        <w:tc>
          <w:tcPr>
            <w:tcW w:w="1585" w:type="dxa"/>
            <w:vMerge w:val="continue"/>
            <w:vAlign w:val="top"/>
          </w:tcPr>
          <w:p>
            <w:pPr>
              <w:rPr>
                <w:ins w:id="1601" w:author="Luna" w:date="2023-03-23T22:53:16Z"/>
                <w:rFonts w:hint="eastAsia" w:ascii="宋体" w:hAnsi="宋体" w:eastAsia="宋体" w:cs="宋体"/>
                <w:color w:val="auto"/>
                <w:sz w:val="21"/>
                <w:rPrChange w:id="1602" w:author="程琼" w:date="2023-03-26T17:24:43Z">
                  <w:rPr>
                    <w:ins w:id="1603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1883" w:type="dxa"/>
            <w:vAlign w:val="top"/>
          </w:tcPr>
          <w:p>
            <w:pPr>
              <w:spacing w:before="72" w:line="248" w:lineRule="exact"/>
              <w:ind w:left="710"/>
              <w:rPr>
                <w:ins w:id="1604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605" w:author="程琼" w:date="2023-03-26T17:24:43Z">
                  <w:rPr>
                    <w:ins w:id="1606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60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  <w:rPrChange w:id="1608" w:author="程琼" w:date="2023-03-26T17:34:28Z">
                    <w:rPr>
                      <w:rFonts w:hint="eastAsia" w:ascii="微软雅黑" w:hAnsi="微软雅黑" w:eastAsia="微软雅黑" w:cs="微软雅黑"/>
                      <w:spacing w:val="1"/>
                      <w:position w:val="1"/>
                      <w:sz w:val="18"/>
                      <w:szCs w:val="18"/>
                    </w:rPr>
                  </w:rPrChange>
                </w:rPr>
                <w:t>-10℃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72" w:line="235" w:lineRule="auto"/>
              <w:ind w:left="2837"/>
              <w:rPr>
                <w:ins w:id="1609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610" w:author="程琼" w:date="2023-03-26T17:24:43Z">
                  <w:rPr>
                    <w:ins w:id="1611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61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613" w:author="程琼" w:date="2023-03-26T17:34:28Z">
                    <w:rPr>
                      <w:rFonts w:hint="eastAsia" w:ascii="微软雅黑" w:hAnsi="微软雅黑" w:eastAsia="微软雅黑" w:cs="微软雅黑"/>
                      <w:spacing w:val="-4"/>
                      <w:sz w:val="18"/>
                      <w:szCs w:val="18"/>
                    </w:rPr>
                  </w:rPrChange>
                </w:rPr>
                <w:t>≤10%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8" w:hRule="atLeast"/>
          <w:ins w:id="1614" w:author="Luna" w:date="2023-03-23T22:53:16Z"/>
        </w:trPr>
        <w:tc>
          <w:tcPr>
            <w:tcW w:w="1585" w:type="dxa"/>
            <w:vMerge w:val="restart"/>
            <w:vAlign w:val="top"/>
          </w:tcPr>
          <w:p>
            <w:pPr>
              <w:spacing w:line="332" w:lineRule="auto"/>
              <w:rPr>
                <w:ins w:id="1615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  <w:p>
            <w:pPr>
              <w:spacing w:before="58" w:line="220" w:lineRule="auto"/>
              <w:ind w:left="511"/>
              <w:rPr>
                <w:ins w:id="1616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61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环柔性</w:t>
              </w:r>
            </w:ins>
          </w:p>
        </w:tc>
        <w:tc>
          <w:tcPr>
            <w:tcW w:w="1883" w:type="dxa"/>
            <w:vAlign w:val="top"/>
          </w:tcPr>
          <w:p>
            <w:pPr>
              <w:spacing w:before="74" w:line="235" w:lineRule="auto"/>
              <w:ind w:left="618"/>
              <w:rPr>
                <w:ins w:id="161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619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DN</w:t>
              </w:r>
            </w:ins>
            <w:ins w:id="162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≤400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73" w:line="219" w:lineRule="auto"/>
              <w:ind w:left="886"/>
              <w:rPr>
                <w:ins w:id="1621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62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试样圆滑，</w:t>
              </w:r>
            </w:ins>
            <w:ins w:id="1623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无破裂，两壁无脱开，内外壁均无反向弯曲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ins w:id="1624" w:author="Luna" w:date="2023-03-23T22:53:16Z"/>
        </w:trPr>
        <w:tc>
          <w:tcPr>
            <w:tcW w:w="1585" w:type="dxa"/>
            <w:vMerge w:val="continue"/>
            <w:vAlign w:val="top"/>
          </w:tcPr>
          <w:p>
            <w:pPr>
              <w:rPr>
                <w:ins w:id="1625" w:author="Luna" w:date="2023-03-23T22:53:16Z"/>
                <w:rFonts w:hint="eastAsia" w:ascii="宋体" w:hAnsi="宋体" w:eastAsia="宋体" w:cs="宋体"/>
                <w:color w:val="auto"/>
                <w:sz w:val="21"/>
                <w:rPrChange w:id="1626" w:author="程琼" w:date="2023-03-26T17:24:43Z">
                  <w:rPr>
                    <w:ins w:id="1627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1883" w:type="dxa"/>
            <w:vAlign w:val="top"/>
          </w:tcPr>
          <w:p>
            <w:pPr>
              <w:spacing w:before="256" w:line="185" w:lineRule="auto"/>
              <w:ind w:left="618"/>
              <w:rPr>
                <w:ins w:id="162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629" w:author="程琼" w:date="2023-03-26T17:24:43Z">
                  <w:rPr>
                    <w:ins w:id="1630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631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632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DN</w:t>
              </w:r>
            </w:ins>
            <w:ins w:id="163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634" w:author="程琼" w:date="2023-03-26T17:34:28Z">
                    <w:rPr>
                      <w:rFonts w:hint="eastAsia" w:ascii="微软雅黑" w:hAnsi="微软雅黑" w:eastAsia="微软雅黑" w:cs="微软雅黑"/>
                      <w:spacing w:val="-1"/>
                      <w:sz w:val="18"/>
                      <w:szCs w:val="18"/>
                    </w:rPr>
                  </w:rPrChange>
                </w:rPr>
                <w:t>＞400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72" w:line="270" w:lineRule="auto"/>
              <w:ind w:left="2869" w:right="92" w:hanging="2765"/>
              <w:rPr>
                <w:ins w:id="1635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636" w:author="程琼" w:date="2023-03-26T17:24:43Z">
                  <w:rPr>
                    <w:ins w:id="1637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63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639" w:author="程琼" w:date="2023-03-26T17:34:28Z">
                    <w:rPr>
                      <w:rFonts w:hint="eastAsia" w:ascii="微软雅黑" w:hAnsi="微软雅黑" w:eastAsia="微软雅黑" w:cs="微软雅黑"/>
                      <w:spacing w:val="-16"/>
                      <w:sz w:val="18"/>
                      <w:szCs w:val="18"/>
                    </w:rPr>
                  </w:rPrChange>
                </w:rPr>
                <w:t>试样圆</w:t>
              </w:r>
            </w:ins>
            <w:ins w:id="164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641" w:author="程琼" w:date="2023-03-26T17:34:28Z">
                    <w:rPr>
                      <w:rFonts w:hint="eastAsia" w:ascii="微软雅黑" w:hAnsi="微软雅黑" w:eastAsia="微软雅黑" w:cs="微软雅黑"/>
                      <w:spacing w:val="-11"/>
                      <w:sz w:val="18"/>
                      <w:szCs w:val="18"/>
                    </w:rPr>
                  </w:rPrChange>
                </w:rPr>
                <w:t>滑</w:t>
              </w:r>
            </w:ins>
            <w:ins w:id="164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643" w:author="程琼" w:date="2023-03-26T17:34:28Z">
                    <w:rPr>
                      <w:rFonts w:hint="eastAsia" w:ascii="微软雅黑" w:hAnsi="微软雅黑" w:eastAsia="微软雅黑" w:cs="微软雅黑"/>
                      <w:spacing w:val="-8"/>
                      <w:sz w:val="18"/>
                      <w:szCs w:val="18"/>
                    </w:rPr>
                  </w:rPrChange>
                </w:rPr>
                <w:t>， 无破裂， 两壁无脱开， 波峰处不得出现超过波峰高度 10%的反向</w:t>
              </w:r>
            </w:ins>
            <w:ins w:id="1644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645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 xml:space="preserve"> </w:t>
              </w:r>
            </w:ins>
            <w:ins w:id="164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647" w:author="程琼" w:date="2023-03-26T17:34:28Z">
                    <w:rPr>
                      <w:rFonts w:hint="eastAsia" w:ascii="微软雅黑" w:hAnsi="微软雅黑" w:eastAsia="微软雅黑" w:cs="微软雅黑"/>
                      <w:spacing w:val="-2"/>
                      <w:sz w:val="18"/>
                      <w:szCs w:val="18"/>
                    </w:rPr>
                  </w:rPrChange>
                </w:rPr>
                <w:t>弯曲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  <w:ins w:id="1648" w:author="Luna" w:date="2023-03-23T22:53:16Z"/>
        </w:trPr>
        <w:tc>
          <w:tcPr>
            <w:tcW w:w="3468" w:type="dxa"/>
            <w:gridSpan w:val="2"/>
            <w:vAlign w:val="top"/>
          </w:tcPr>
          <w:p>
            <w:pPr>
              <w:spacing w:before="74" w:line="220" w:lineRule="auto"/>
              <w:ind w:left="1366"/>
              <w:rPr>
                <w:ins w:id="1649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65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烘箱试验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74" w:line="219" w:lineRule="auto"/>
              <w:ind w:left="2419"/>
              <w:rPr>
                <w:ins w:id="1651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65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无分层，无开裂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  <w:ins w:id="1653" w:author="Luna" w:date="2023-03-23T22:53:16Z"/>
        </w:trPr>
        <w:tc>
          <w:tcPr>
            <w:tcW w:w="3468" w:type="dxa"/>
            <w:gridSpan w:val="2"/>
            <w:vAlign w:val="top"/>
          </w:tcPr>
          <w:p>
            <w:pPr>
              <w:spacing w:before="74" w:line="220" w:lineRule="auto"/>
              <w:jc w:val="center"/>
              <w:rPr>
                <w:ins w:id="1654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65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维卡软化温度/℃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80" w:line="237" w:lineRule="auto"/>
              <w:ind w:left="2886"/>
              <w:rPr>
                <w:ins w:id="1656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65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≥</w:t>
              </w:r>
            </w:ins>
            <w:ins w:id="165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72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  <w:ins w:id="1659" w:author="Luna" w:date="2023-03-23T22:53:16Z"/>
        </w:trPr>
        <w:tc>
          <w:tcPr>
            <w:tcW w:w="3468" w:type="dxa"/>
            <w:gridSpan w:val="2"/>
            <w:vAlign w:val="top"/>
          </w:tcPr>
          <w:p>
            <w:pPr>
              <w:spacing w:before="74" w:line="220" w:lineRule="auto"/>
              <w:ind w:left="1366"/>
              <w:rPr>
                <w:ins w:id="1660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66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安全阻燃性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74" w:line="219" w:lineRule="auto"/>
              <w:ind w:left="2419"/>
              <w:rPr>
                <w:ins w:id="1662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66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离火即熄，无熔融滴落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ins w:id="1664" w:author="Luna" w:date="2023-03-23T22:53:16Z"/>
        </w:trPr>
        <w:tc>
          <w:tcPr>
            <w:tcW w:w="3468" w:type="dxa"/>
            <w:gridSpan w:val="2"/>
            <w:vAlign w:val="top"/>
          </w:tcPr>
          <w:p>
            <w:pPr>
              <w:spacing w:before="74" w:line="219" w:lineRule="auto"/>
              <w:ind w:left="1365"/>
              <w:rPr>
                <w:ins w:id="1665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66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蠕变比率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74" w:line="235" w:lineRule="auto"/>
              <w:ind w:left="2837"/>
              <w:rPr>
                <w:ins w:id="1667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</w:pPr>
            <w:ins w:id="166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</w:t>
              </w:r>
            </w:ins>
            <w:ins w:id="166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4%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" w:hRule="atLeast"/>
          <w:ins w:id="1670" w:author="Luna" w:date="2023-03-23T22:53:16Z"/>
        </w:trPr>
        <w:tc>
          <w:tcPr>
            <w:tcW w:w="3468" w:type="dxa"/>
            <w:gridSpan w:val="2"/>
            <w:vAlign w:val="top"/>
          </w:tcPr>
          <w:p>
            <w:pPr>
              <w:spacing w:before="74" w:line="219" w:lineRule="auto"/>
              <w:ind w:left="1365"/>
              <w:rPr>
                <w:ins w:id="1671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67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密度</w:t>
              </w:r>
            </w:ins>
            <w:ins w:id="167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(</w:t>
              </w:r>
            </w:ins>
            <w:ins w:id="1674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kg</w:t>
              </w:r>
            </w:ins>
            <w:ins w:id="167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/</w:t>
              </w:r>
            </w:ins>
            <w:ins w:id="1676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m</w:t>
              </w:r>
            </w:ins>
            <w:ins w:id="167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9"/>
                  <w:szCs w:val="9"/>
                </w:rPr>
                <w:t xml:space="preserve">3 </w:t>
              </w:r>
            </w:ins>
            <w:ins w:id="167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)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74" w:line="235" w:lineRule="auto"/>
              <w:ind w:left="2837"/>
              <w:rPr>
                <w:ins w:id="1679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68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</w:t>
              </w:r>
            </w:ins>
            <w:ins w:id="168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2</w:t>
              </w:r>
            </w:ins>
            <w:ins w:id="168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50~1460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ins w:id="1683" w:author="Luna" w:date="2023-03-23T22:53:16Z"/>
        </w:trPr>
        <w:tc>
          <w:tcPr>
            <w:tcW w:w="3468" w:type="dxa"/>
            <w:gridSpan w:val="2"/>
            <w:vAlign w:val="top"/>
          </w:tcPr>
          <w:p>
            <w:pPr>
              <w:spacing w:before="74" w:line="219" w:lineRule="auto"/>
              <w:ind w:left="1365"/>
              <w:rPr>
                <w:ins w:id="1684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68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氧指数/%</w:t>
              </w:r>
            </w:ins>
          </w:p>
        </w:tc>
        <w:tc>
          <w:tcPr>
            <w:tcW w:w="6091" w:type="dxa"/>
            <w:vAlign w:val="top"/>
          </w:tcPr>
          <w:p>
            <w:pPr>
              <w:spacing w:before="74" w:line="235" w:lineRule="auto"/>
              <w:ind w:left="2837"/>
              <w:rPr>
                <w:ins w:id="1686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68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≥</w:t>
              </w:r>
            </w:ins>
            <w:ins w:id="168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32</w:t>
              </w:r>
            </w:ins>
          </w:p>
        </w:tc>
      </w:tr>
    </w:tbl>
    <w:p>
      <w:pPr>
        <w:spacing w:before="70" w:line="400" w:lineRule="exact"/>
        <w:ind w:left="136"/>
        <w:rPr>
          <w:ins w:id="1689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690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>7.5  系统的适用性(弹性密封圈连接的密封性)</w:t>
        </w:r>
      </w:ins>
    </w:p>
    <w:p>
      <w:pPr>
        <w:spacing w:line="400" w:lineRule="exact"/>
        <w:ind w:left="555"/>
        <w:rPr>
          <w:ins w:id="1691" w:author="Luna" w:date="2023-03-23T22:53:16Z"/>
          <w:rFonts w:hint="eastAsia" w:ascii="宋体" w:hAnsi="宋体" w:eastAsia="宋体" w:cs="宋体"/>
          <w:color w:val="auto"/>
          <w:spacing w:val="0"/>
          <w:sz w:val="21"/>
          <w:szCs w:val="21"/>
        </w:rPr>
      </w:pPr>
      <w:ins w:id="169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管材连接后，应进行表</w:t>
        </w:r>
      </w:ins>
      <w:ins w:id="169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  <w:lang w:val="en-US" w:eastAsia="zh-CN"/>
          </w:rPr>
          <w:t>6</w:t>
        </w:r>
      </w:ins>
      <w:ins w:id="169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规定的密封性试验。</w:t>
        </w:r>
      </w:ins>
    </w:p>
    <w:p>
      <w:pPr>
        <w:spacing w:before="220" w:line="217" w:lineRule="auto"/>
        <w:ind w:left="4023"/>
        <w:rPr>
          <w:ins w:id="169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69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表6  系统适用</w:t>
        </w:r>
      </w:ins>
      <w:ins w:id="169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性</w:t>
        </w:r>
      </w:ins>
    </w:p>
    <w:p>
      <w:pPr>
        <w:spacing w:line="170" w:lineRule="exact"/>
        <w:rPr>
          <w:ins w:id="1698" w:author="Luna" w:date="2023-03-23T22:53:16Z"/>
          <w:rFonts w:hint="eastAsia" w:ascii="宋体" w:hAnsi="宋体" w:eastAsia="宋体" w:cs="宋体"/>
          <w:color w:val="auto"/>
        </w:rPr>
      </w:pPr>
    </w:p>
    <w:tbl>
      <w:tblPr>
        <w:tblStyle w:val="142"/>
        <w:tblW w:w="9570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4"/>
        <w:gridCol w:w="2475"/>
        <w:gridCol w:w="3930"/>
        <w:gridCol w:w="170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51" w:hRule="atLeast"/>
          <w:ins w:id="1699" w:author="Luna" w:date="2023-03-23T22:53:16Z"/>
        </w:trPr>
        <w:tc>
          <w:tcPr>
            <w:tcW w:w="1464" w:type="dxa"/>
            <w:tcBorders>
              <w:left w:val="single" w:color="000000" w:sz="12" w:space="0"/>
              <w:bottom w:val="single" w:color="auto" w:sz="4" w:space="0"/>
              <w:right w:val="single" w:color="000000" w:sz="4" w:space="0"/>
            </w:tcBorders>
            <w:vAlign w:val="top"/>
          </w:tcPr>
          <w:p>
            <w:pPr>
              <w:spacing w:before="91" w:line="220" w:lineRule="auto"/>
              <w:ind w:left="707"/>
              <w:rPr>
                <w:ins w:id="170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0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项目</w:t>
              </w:r>
            </w:ins>
          </w:p>
        </w:tc>
        <w:tc>
          <w:tcPr>
            <w:tcW w:w="2475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top"/>
          </w:tcPr>
          <w:p>
            <w:pPr>
              <w:spacing w:before="91" w:line="219" w:lineRule="auto"/>
              <w:ind w:left="704"/>
              <w:rPr>
                <w:ins w:id="1702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0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试验参数</w:t>
              </w:r>
            </w:ins>
          </w:p>
        </w:tc>
        <w:tc>
          <w:tcPr>
            <w:tcW w:w="5631" w:type="dxa"/>
            <w:gridSpan w:val="2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2" w:line="220" w:lineRule="auto"/>
              <w:ind w:left="2636"/>
              <w:rPr>
                <w:ins w:id="1704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0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要求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97" w:hRule="atLeast"/>
          <w:ins w:id="1706" w:author="Luna" w:date="2023-03-23T22:53:16Z"/>
        </w:trPr>
        <w:tc>
          <w:tcPr>
            <w:tcW w:w="146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43" w:lineRule="auto"/>
              <w:rPr>
                <w:ins w:id="1707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  <w:p>
            <w:pPr>
              <w:spacing w:line="243" w:lineRule="auto"/>
              <w:rPr>
                <w:ins w:id="1708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  <w:p>
            <w:pPr>
              <w:spacing w:line="243" w:lineRule="auto"/>
              <w:rPr>
                <w:ins w:id="1709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  <w:p>
            <w:pPr>
              <w:spacing w:line="243" w:lineRule="auto"/>
              <w:rPr>
                <w:ins w:id="1710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  <w:p>
            <w:pPr>
              <w:spacing w:line="243" w:lineRule="auto"/>
              <w:rPr>
                <w:ins w:id="1711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  <w:p>
            <w:pPr>
              <w:spacing w:before="59" w:line="311" w:lineRule="exact"/>
              <w:ind w:left="439"/>
              <w:rPr>
                <w:ins w:id="1712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1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弹性密封圈</w:t>
              </w:r>
            </w:ins>
          </w:p>
          <w:p>
            <w:pPr>
              <w:spacing w:line="220" w:lineRule="auto"/>
              <w:ind w:left="345"/>
              <w:rPr>
                <w:ins w:id="1714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1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连接的密封性</w:t>
              </w:r>
            </w:ins>
          </w:p>
        </w:tc>
        <w:tc>
          <w:tcPr>
            <w:tcW w:w="24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03" w:line="312" w:lineRule="exact"/>
              <w:ind w:left="102"/>
              <w:rPr>
                <w:ins w:id="1716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1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position w:val="0"/>
                  <w:sz w:val="18"/>
                  <w:szCs w:val="18"/>
                </w:rPr>
                <w:t>条件B：径向变形</w:t>
              </w:r>
            </w:ins>
          </w:p>
          <w:p>
            <w:pPr>
              <w:spacing w:line="218" w:lineRule="auto"/>
              <w:ind w:left="104"/>
              <w:rPr>
                <w:ins w:id="171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1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管材插口变形10%</w:t>
              </w:r>
            </w:ins>
          </w:p>
          <w:p>
            <w:pPr>
              <w:spacing w:before="99" w:line="219" w:lineRule="auto"/>
              <w:ind w:left="101"/>
              <w:rPr>
                <w:ins w:id="172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2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承口变形5%</w:t>
              </w:r>
            </w:ins>
          </w:p>
          <w:p>
            <w:pPr>
              <w:spacing w:before="98" w:line="220" w:lineRule="auto"/>
              <w:ind w:left="98"/>
              <w:rPr>
                <w:ins w:id="1722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2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温度：(20±2)℃</w:t>
              </w:r>
            </w:ins>
          </w:p>
        </w:tc>
        <w:tc>
          <w:tcPr>
            <w:tcW w:w="3930" w:type="dxa"/>
            <w:tcBorders>
              <w:left w:val="single" w:color="auto" w:sz="4" w:space="0"/>
              <w:right w:val="single" w:color="000000" w:sz="4" w:space="0"/>
            </w:tcBorders>
            <w:vAlign w:val="top"/>
          </w:tcPr>
          <w:p>
            <w:pPr>
              <w:spacing w:before="161" w:line="218" w:lineRule="auto"/>
              <w:ind w:left="106"/>
              <w:rPr>
                <w:ins w:id="1724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2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较低的内部静液压(15</w:t>
              </w:r>
            </w:ins>
            <w:ins w:id="1726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min</w:t>
              </w:r>
            </w:ins>
            <w:ins w:id="172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)  0.005</w:t>
              </w:r>
            </w:ins>
            <w:ins w:id="1728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MPa</w:t>
              </w:r>
            </w:ins>
          </w:p>
        </w:tc>
        <w:tc>
          <w:tcPr>
            <w:tcW w:w="1701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61" w:line="220" w:lineRule="auto"/>
              <w:ind w:left="119"/>
              <w:rPr>
                <w:ins w:id="1729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173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无泄漏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04" w:hRule="atLeast"/>
          <w:ins w:id="1731" w:author="Luna" w:date="2023-03-23T22:53:16Z"/>
        </w:trPr>
        <w:tc>
          <w:tcPr>
            <w:tcW w:w="14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ins w:id="1732" w:author="Luna" w:date="2023-03-23T22:53:16Z"/>
                <w:rFonts w:hint="eastAsia" w:ascii="宋体" w:hAnsi="宋体" w:eastAsia="宋体" w:cs="宋体"/>
                <w:color w:val="auto"/>
                <w:sz w:val="21"/>
                <w:rPrChange w:id="1733" w:author="程琼" w:date="2023-03-26T17:24:43Z">
                  <w:rPr>
                    <w:ins w:id="1734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24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ins w:id="1735" w:author="Luna" w:date="2023-03-23T22:53:16Z"/>
                <w:rFonts w:hint="eastAsia" w:ascii="宋体" w:hAnsi="宋体" w:eastAsia="宋体" w:cs="宋体"/>
                <w:color w:val="auto"/>
                <w:sz w:val="21"/>
                <w:rPrChange w:id="1736" w:author="程琼" w:date="2023-03-26T17:24:43Z">
                  <w:rPr>
                    <w:ins w:id="1737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3930" w:type="dxa"/>
            <w:tcBorders>
              <w:left w:val="single" w:color="auto" w:sz="4" w:space="0"/>
              <w:right w:val="single" w:color="000000" w:sz="4" w:space="0"/>
            </w:tcBorders>
            <w:vAlign w:val="top"/>
          </w:tcPr>
          <w:p>
            <w:pPr>
              <w:spacing w:before="162" w:line="218" w:lineRule="auto"/>
              <w:ind w:left="106"/>
              <w:rPr>
                <w:ins w:id="173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739" w:author="程琼" w:date="2023-03-26T17:24:43Z">
                  <w:rPr>
                    <w:ins w:id="1740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74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42" w:author="程琼" w:date="2023-03-26T17:34:28Z">
                    <w:rPr>
                      <w:rFonts w:hint="eastAsia" w:ascii="微软雅黑" w:hAnsi="微软雅黑" w:eastAsia="微软雅黑" w:cs="微软雅黑"/>
                      <w:spacing w:val="8"/>
                      <w:sz w:val="18"/>
                      <w:szCs w:val="18"/>
                    </w:rPr>
                  </w:rPrChange>
                </w:rPr>
                <w:t>较高的</w:t>
              </w:r>
            </w:ins>
            <w:ins w:id="174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44" w:author="程琼" w:date="2023-03-26T17:34:28Z">
                    <w:rPr>
                      <w:rFonts w:hint="eastAsia" w:ascii="微软雅黑" w:hAnsi="微软雅黑" w:eastAsia="微软雅黑" w:cs="微软雅黑"/>
                      <w:spacing w:val="5"/>
                      <w:sz w:val="18"/>
                      <w:szCs w:val="18"/>
                    </w:rPr>
                  </w:rPrChange>
                </w:rPr>
                <w:t>内</w:t>
              </w:r>
            </w:ins>
            <w:ins w:id="174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46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部静液压(15</w:t>
              </w:r>
            </w:ins>
            <w:ins w:id="1747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748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min</w:t>
              </w:r>
            </w:ins>
            <w:ins w:id="174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50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)  0.05</w:t>
              </w:r>
            </w:ins>
            <w:ins w:id="1751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752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MPa</w:t>
              </w:r>
            </w:ins>
          </w:p>
        </w:tc>
        <w:tc>
          <w:tcPr>
            <w:tcW w:w="1701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62" w:line="220" w:lineRule="auto"/>
              <w:ind w:left="119"/>
              <w:rPr>
                <w:ins w:id="1753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754" w:author="程琼" w:date="2023-03-26T17:24:43Z">
                  <w:rPr>
                    <w:ins w:id="1755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75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57" w:author="程琼" w:date="2023-03-26T17:34:28Z">
                    <w:rPr>
                      <w:rFonts w:hint="eastAsia" w:ascii="微软雅黑" w:hAnsi="微软雅黑" w:eastAsia="微软雅黑" w:cs="微软雅黑"/>
                      <w:spacing w:val="-2"/>
                      <w:sz w:val="18"/>
                      <w:szCs w:val="18"/>
                    </w:rPr>
                  </w:rPrChange>
                </w:rPr>
                <w:t>无泄</w:t>
              </w:r>
            </w:ins>
            <w:ins w:id="175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59" w:author="程琼" w:date="2023-03-26T17:34:28Z">
                    <w:rPr>
                      <w:rFonts w:hint="eastAsia" w:ascii="微软雅黑" w:hAnsi="微软雅黑" w:eastAsia="微软雅黑" w:cs="微软雅黑"/>
                      <w:spacing w:val="-1"/>
                      <w:sz w:val="18"/>
                      <w:szCs w:val="18"/>
                    </w:rPr>
                  </w:rPrChange>
                </w:rPr>
                <w:t>漏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04" w:hRule="atLeast"/>
          <w:ins w:id="1760" w:author="Luna" w:date="2023-03-23T22:53:16Z"/>
        </w:trPr>
        <w:tc>
          <w:tcPr>
            <w:tcW w:w="14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ins w:id="1761" w:author="Luna" w:date="2023-03-23T22:53:16Z"/>
                <w:rFonts w:hint="eastAsia" w:ascii="宋体" w:hAnsi="宋体" w:eastAsia="宋体" w:cs="宋体"/>
                <w:color w:val="auto"/>
                <w:sz w:val="21"/>
                <w:rPrChange w:id="1762" w:author="程琼" w:date="2023-03-26T17:24:43Z">
                  <w:rPr>
                    <w:ins w:id="1763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24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ins w:id="1764" w:author="Luna" w:date="2023-03-23T22:53:16Z"/>
                <w:rFonts w:hint="eastAsia" w:ascii="宋体" w:hAnsi="宋体" w:eastAsia="宋体" w:cs="宋体"/>
                <w:color w:val="auto"/>
                <w:sz w:val="21"/>
                <w:rPrChange w:id="1765" w:author="程琼" w:date="2023-03-26T17:24:43Z">
                  <w:rPr>
                    <w:ins w:id="1766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3930" w:type="dxa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top"/>
          </w:tcPr>
          <w:p>
            <w:pPr>
              <w:spacing w:before="163" w:line="219" w:lineRule="auto"/>
              <w:ind w:left="129"/>
              <w:rPr>
                <w:ins w:id="1767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768" w:author="程琼" w:date="2023-03-26T17:24:43Z">
                  <w:rPr>
                    <w:ins w:id="1769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77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71" w:author="程琼" w:date="2023-03-26T17:34:28Z">
                    <w:rPr>
                      <w:rFonts w:hint="eastAsia" w:ascii="微软雅黑" w:hAnsi="微软雅黑" w:eastAsia="微软雅黑" w:cs="微软雅黑"/>
                      <w:spacing w:val="6"/>
                      <w:sz w:val="18"/>
                      <w:szCs w:val="18"/>
                    </w:rPr>
                  </w:rPrChange>
                </w:rPr>
                <w:t>内</w:t>
              </w:r>
            </w:ins>
            <w:ins w:id="177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73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部气压(15</w:t>
              </w:r>
            </w:ins>
            <w:ins w:id="1774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775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min</w:t>
              </w:r>
            </w:ins>
            <w:ins w:id="177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77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)  -0.03</w:t>
              </w:r>
            </w:ins>
            <w:ins w:id="1778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779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MPa</w:t>
              </w:r>
            </w:ins>
          </w:p>
        </w:tc>
        <w:tc>
          <w:tcPr>
            <w:tcW w:w="1701" w:type="dxa"/>
            <w:tcBorders>
              <w:left w:val="single" w:color="000000" w:sz="4" w:space="0"/>
              <w:bottom w:val="single" w:color="auto" w:sz="4" w:space="0"/>
              <w:right w:val="single" w:color="000000" w:sz="12" w:space="0"/>
            </w:tcBorders>
            <w:vAlign w:val="top"/>
          </w:tcPr>
          <w:p>
            <w:pPr>
              <w:spacing w:before="164" w:line="235" w:lineRule="auto"/>
              <w:ind w:left="132"/>
              <w:rPr>
                <w:ins w:id="178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781" w:author="程琼" w:date="2023-03-26T17:24:43Z">
                  <w:rPr>
                    <w:ins w:id="1782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78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84" w:author="程琼" w:date="2023-03-26T17:34:28Z">
                    <w:rPr>
                      <w:rFonts w:hint="eastAsia" w:ascii="微软雅黑" w:hAnsi="微软雅黑" w:eastAsia="微软雅黑" w:cs="微软雅黑"/>
                      <w:spacing w:val="-2"/>
                      <w:sz w:val="18"/>
                      <w:szCs w:val="18"/>
                    </w:rPr>
                  </w:rPrChange>
                </w:rPr>
                <w:t>≤-0.027MP</w:t>
              </w:r>
            </w:ins>
            <w:ins w:id="178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86" w:author="程琼" w:date="2023-03-26T17:34:28Z">
                    <w:rPr>
                      <w:rFonts w:hint="eastAsia" w:ascii="微软雅黑" w:hAnsi="微软雅黑" w:eastAsia="微软雅黑" w:cs="微软雅黑"/>
                      <w:spacing w:val="-1"/>
                      <w:sz w:val="18"/>
                      <w:szCs w:val="18"/>
                    </w:rPr>
                  </w:rPrChange>
                </w:rPr>
                <w:t>a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04" w:hRule="atLeast"/>
          <w:ins w:id="1787" w:author="Luna" w:date="2023-03-23T22:53:16Z"/>
        </w:trPr>
        <w:tc>
          <w:tcPr>
            <w:tcW w:w="14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ins w:id="1788" w:author="Luna" w:date="2023-03-23T22:53:16Z"/>
                <w:rFonts w:hint="eastAsia" w:ascii="宋体" w:hAnsi="宋体" w:eastAsia="宋体" w:cs="宋体"/>
                <w:color w:val="auto"/>
                <w:sz w:val="21"/>
                <w:rPrChange w:id="1789" w:author="程琼" w:date="2023-03-26T17:24:43Z">
                  <w:rPr>
                    <w:ins w:id="1790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24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73" w:line="320" w:lineRule="auto"/>
              <w:ind w:left="104" w:right="373" w:hanging="2"/>
              <w:rPr>
                <w:ins w:id="1791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792" w:author="程琼" w:date="2023-03-26T17:24:43Z">
                  <w:rPr>
                    <w:ins w:id="1793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79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95" w:author="程琼" w:date="2023-03-26T17:34:28Z">
                    <w:rPr>
                      <w:rFonts w:hint="eastAsia" w:ascii="微软雅黑" w:hAnsi="微软雅黑" w:eastAsia="微软雅黑" w:cs="微软雅黑"/>
                      <w:spacing w:val="-2"/>
                      <w:sz w:val="18"/>
                      <w:szCs w:val="18"/>
                    </w:rPr>
                  </w:rPrChange>
                </w:rPr>
                <w:t>条</w:t>
              </w:r>
            </w:ins>
            <w:ins w:id="179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797" w:author="程琼" w:date="2023-03-26T17:34:28Z">
                    <w:rPr>
                      <w:rFonts w:hint="eastAsia" w:ascii="微软雅黑" w:hAnsi="微软雅黑" w:eastAsia="微软雅黑" w:cs="微软雅黑"/>
                      <w:spacing w:val="-1"/>
                      <w:sz w:val="18"/>
                      <w:szCs w:val="18"/>
                    </w:rPr>
                  </w:rPrChange>
                </w:rPr>
                <w:t>件C：角度偏转</w:t>
              </w:r>
            </w:ins>
            <w:ins w:id="1798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799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 xml:space="preserve">   </w:t>
              </w:r>
            </w:ins>
            <w:ins w:id="180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01" w:author="程琼" w:date="2023-03-26T17:34:28Z">
                    <w:rPr>
                      <w:rFonts w:hint="eastAsia" w:ascii="微软雅黑" w:hAnsi="微软雅黑" w:eastAsia="微软雅黑" w:cs="微软雅黑"/>
                      <w:spacing w:val="-5"/>
                      <w:sz w:val="18"/>
                      <w:szCs w:val="18"/>
                    </w:rPr>
                  </w:rPrChange>
                </w:rPr>
                <w:t>d</w:t>
              </w:r>
            </w:ins>
            <w:ins w:id="180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  <w:rPrChange w:id="1803" w:author="程琼" w:date="2023-03-26T17:34:28Z">
                    <w:rPr>
                      <w:rFonts w:hint="eastAsia" w:ascii="微软雅黑" w:hAnsi="微软雅黑" w:eastAsia="微软雅黑" w:cs="微软雅黑"/>
                      <w:spacing w:val="-5"/>
                      <w:sz w:val="9"/>
                      <w:szCs w:val="9"/>
                    </w:rPr>
                  </w:rPrChange>
                </w:rPr>
                <w:t>e</w:t>
              </w:r>
            </w:ins>
            <w:ins w:id="180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  <w:rPrChange w:id="1805" w:author="程琼" w:date="2023-03-26T17:34:28Z">
                    <w:rPr>
                      <w:rFonts w:hint="eastAsia" w:ascii="微软雅黑" w:hAnsi="微软雅黑" w:eastAsia="微软雅黑" w:cs="微软雅黑"/>
                      <w:spacing w:val="-10"/>
                      <w:sz w:val="9"/>
                      <w:szCs w:val="9"/>
                    </w:rPr>
                  </w:rPrChange>
                </w:rPr>
                <w:t xml:space="preserve"> </w:t>
              </w:r>
            </w:ins>
            <w:ins w:id="180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07" w:author="程琼" w:date="2023-03-26T17:34:28Z">
                    <w:rPr>
                      <w:rFonts w:hint="eastAsia" w:ascii="微软雅黑" w:hAnsi="微软雅黑" w:eastAsia="微软雅黑" w:cs="微软雅黑"/>
                      <w:spacing w:val="-6"/>
                      <w:sz w:val="18"/>
                      <w:szCs w:val="18"/>
                    </w:rPr>
                  </w:rPrChange>
                </w:rPr>
                <w:t>≤</w:t>
              </w:r>
            </w:ins>
            <w:ins w:id="180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09" w:author="程琼" w:date="2023-03-26T17:34:28Z">
                    <w:rPr>
                      <w:rFonts w:hint="eastAsia" w:ascii="微软雅黑" w:hAnsi="微软雅黑" w:eastAsia="微软雅黑" w:cs="微软雅黑"/>
                      <w:spacing w:val="-5"/>
                      <w:sz w:val="18"/>
                      <w:szCs w:val="18"/>
                    </w:rPr>
                  </w:rPrChange>
                </w:rPr>
                <w:t>315：2°</w:t>
              </w:r>
            </w:ins>
            <w:ins w:id="1810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811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 xml:space="preserve">       </w:t>
              </w:r>
            </w:ins>
            <w:ins w:id="181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13" w:author="程琼" w:date="2023-03-26T17:34:28Z">
                    <w:rPr>
                      <w:rFonts w:hint="eastAsia" w:ascii="微软雅黑" w:hAnsi="微软雅黑" w:eastAsia="微软雅黑" w:cs="微软雅黑"/>
                      <w:spacing w:val="-16"/>
                      <w:sz w:val="18"/>
                      <w:szCs w:val="18"/>
                    </w:rPr>
                  </w:rPrChange>
                </w:rPr>
                <w:t>3</w:t>
              </w:r>
            </w:ins>
            <w:ins w:id="181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15" w:author="程琼" w:date="2023-03-26T17:34:28Z">
                    <w:rPr>
                      <w:rFonts w:hint="eastAsia" w:ascii="微软雅黑" w:hAnsi="微软雅黑" w:eastAsia="微软雅黑" w:cs="微软雅黑"/>
                      <w:spacing w:val="-11"/>
                      <w:sz w:val="18"/>
                      <w:szCs w:val="18"/>
                    </w:rPr>
                  </w:rPrChange>
                </w:rPr>
                <w:t>1</w:t>
              </w:r>
            </w:ins>
            <w:ins w:id="181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17" w:author="程琼" w:date="2023-03-26T17:34:28Z">
                    <w:rPr>
                      <w:rFonts w:hint="eastAsia" w:ascii="微软雅黑" w:hAnsi="微软雅黑" w:eastAsia="微软雅黑" w:cs="微软雅黑"/>
                      <w:spacing w:val="-8"/>
                      <w:sz w:val="18"/>
                      <w:szCs w:val="18"/>
                    </w:rPr>
                  </w:rPrChange>
                </w:rPr>
                <w:t>5﹤d</w:t>
              </w:r>
            </w:ins>
            <w:ins w:id="181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  <w:rPrChange w:id="1819" w:author="程琼" w:date="2023-03-26T17:34:28Z">
                    <w:rPr>
                      <w:rFonts w:hint="eastAsia" w:ascii="微软雅黑" w:hAnsi="微软雅黑" w:eastAsia="微软雅黑" w:cs="微软雅黑"/>
                      <w:spacing w:val="-8"/>
                      <w:sz w:val="9"/>
                      <w:szCs w:val="9"/>
                    </w:rPr>
                  </w:rPrChange>
                </w:rPr>
                <w:t xml:space="preserve">e </w:t>
              </w:r>
            </w:ins>
            <w:ins w:id="182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21" w:author="程琼" w:date="2023-03-26T17:34:28Z">
                    <w:rPr>
                      <w:rFonts w:hint="eastAsia" w:ascii="微软雅黑" w:hAnsi="微软雅黑" w:eastAsia="微软雅黑" w:cs="微软雅黑"/>
                      <w:spacing w:val="-8"/>
                      <w:sz w:val="18"/>
                      <w:szCs w:val="18"/>
                    </w:rPr>
                  </w:rPrChange>
                </w:rPr>
                <w:t>≤630： 1.5°</w:t>
              </w:r>
            </w:ins>
            <w:ins w:id="1822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823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 xml:space="preserve"> </w:t>
              </w:r>
            </w:ins>
            <w:ins w:id="182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25" w:author="程琼" w:date="2023-03-26T17:34:28Z">
                    <w:rPr>
                      <w:rFonts w:hint="eastAsia" w:ascii="微软雅黑" w:hAnsi="微软雅黑" w:eastAsia="微软雅黑" w:cs="微软雅黑"/>
                      <w:spacing w:val="-10"/>
                      <w:sz w:val="18"/>
                      <w:szCs w:val="18"/>
                    </w:rPr>
                  </w:rPrChange>
                </w:rPr>
                <w:t>d</w:t>
              </w:r>
            </w:ins>
            <w:ins w:id="182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  <w:rPrChange w:id="1827" w:author="程琼" w:date="2023-03-26T17:34:28Z">
                    <w:rPr>
                      <w:rFonts w:hint="eastAsia" w:ascii="微软雅黑" w:hAnsi="微软雅黑" w:eastAsia="微软雅黑" w:cs="微软雅黑"/>
                      <w:spacing w:val="-10"/>
                      <w:sz w:val="9"/>
                      <w:szCs w:val="9"/>
                    </w:rPr>
                  </w:rPrChange>
                </w:rPr>
                <w:t>e</w:t>
              </w:r>
            </w:ins>
            <w:ins w:id="182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29" w:author="程琼" w:date="2023-03-26T17:34:28Z">
                    <w:rPr>
                      <w:rFonts w:hint="eastAsia" w:ascii="微软雅黑" w:hAnsi="微软雅黑" w:eastAsia="微软雅黑" w:cs="微软雅黑"/>
                      <w:spacing w:val="-18"/>
                      <w:sz w:val="18"/>
                      <w:szCs w:val="18"/>
                    </w:rPr>
                  </w:rPrChange>
                </w:rPr>
                <w:t>＞</w:t>
              </w:r>
            </w:ins>
            <w:ins w:id="183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31" w:author="程琼" w:date="2023-03-26T17:34:28Z">
                    <w:rPr>
                      <w:rFonts w:hint="eastAsia" w:ascii="微软雅黑" w:hAnsi="微软雅黑" w:eastAsia="微软雅黑" w:cs="微软雅黑"/>
                      <w:spacing w:val="-10"/>
                      <w:sz w:val="18"/>
                      <w:szCs w:val="18"/>
                    </w:rPr>
                  </w:rPrChange>
                </w:rPr>
                <w:t>630：1°</w:t>
              </w:r>
            </w:ins>
          </w:p>
          <w:p>
            <w:pPr>
              <w:spacing w:line="219" w:lineRule="auto"/>
              <w:ind w:left="98"/>
              <w:rPr>
                <w:ins w:id="1832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833" w:author="程琼" w:date="2023-03-26T17:24:43Z">
                  <w:rPr>
                    <w:ins w:id="1834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83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36" w:author="程琼" w:date="2023-03-26T17:34:28Z">
                    <w:rPr>
                      <w:rFonts w:hint="eastAsia" w:ascii="微软雅黑" w:hAnsi="微软雅黑" w:eastAsia="微软雅黑" w:cs="微软雅黑"/>
                      <w:spacing w:val="22"/>
                      <w:sz w:val="18"/>
                      <w:szCs w:val="18"/>
                    </w:rPr>
                  </w:rPrChange>
                </w:rPr>
                <w:t>温</w:t>
              </w:r>
            </w:ins>
            <w:ins w:id="183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38" w:author="程琼" w:date="2023-03-26T17:34:28Z">
                    <w:rPr>
                      <w:rFonts w:hint="eastAsia" w:ascii="微软雅黑" w:hAnsi="微软雅黑" w:eastAsia="微软雅黑" w:cs="微软雅黑"/>
                      <w:spacing w:val="17"/>
                      <w:sz w:val="18"/>
                      <w:szCs w:val="18"/>
                    </w:rPr>
                  </w:rPrChange>
                </w:rPr>
                <w:t>度：(20±2)℃</w:t>
              </w:r>
            </w:ins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64" w:line="218" w:lineRule="auto"/>
              <w:ind w:left="106"/>
              <w:rPr>
                <w:ins w:id="1839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840" w:author="程琼" w:date="2023-03-26T17:24:43Z">
                  <w:rPr>
                    <w:ins w:id="1841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84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43" w:author="程琼" w:date="2023-03-26T17:34:28Z">
                    <w:rPr>
                      <w:rFonts w:hint="eastAsia" w:ascii="微软雅黑" w:hAnsi="微软雅黑" w:eastAsia="微软雅黑" w:cs="微软雅黑"/>
                      <w:spacing w:val="8"/>
                      <w:sz w:val="18"/>
                      <w:szCs w:val="18"/>
                    </w:rPr>
                  </w:rPrChange>
                </w:rPr>
                <w:t>较低</w:t>
              </w:r>
            </w:ins>
            <w:ins w:id="184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45" w:author="程琼" w:date="2023-03-26T17:34:28Z">
                    <w:rPr>
                      <w:rFonts w:hint="eastAsia" w:ascii="微软雅黑" w:hAnsi="微软雅黑" w:eastAsia="微软雅黑" w:cs="微软雅黑"/>
                      <w:spacing w:val="5"/>
                      <w:sz w:val="18"/>
                      <w:szCs w:val="18"/>
                    </w:rPr>
                  </w:rPrChange>
                </w:rPr>
                <w:t>的</w:t>
              </w:r>
            </w:ins>
            <w:ins w:id="184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47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内部静液压(15</w:t>
              </w:r>
            </w:ins>
            <w:ins w:id="1848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849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min</w:t>
              </w:r>
            </w:ins>
            <w:ins w:id="185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51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)  0.005</w:t>
              </w:r>
            </w:ins>
            <w:ins w:id="1852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853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MPa</w:t>
              </w:r>
            </w:ins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64" w:line="220" w:lineRule="auto"/>
              <w:ind w:left="119"/>
              <w:rPr>
                <w:ins w:id="1854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855" w:author="程琼" w:date="2023-03-26T17:24:43Z">
                  <w:rPr>
                    <w:ins w:id="1856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85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58" w:author="程琼" w:date="2023-03-26T17:34:28Z">
                    <w:rPr>
                      <w:rFonts w:hint="eastAsia" w:ascii="微软雅黑" w:hAnsi="微软雅黑" w:eastAsia="微软雅黑" w:cs="微软雅黑"/>
                      <w:spacing w:val="-2"/>
                      <w:sz w:val="18"/>
                      <w:szCs w:val="18"/>
                    </w:rPr>
                  </w:rPrChange>
                </w:rPr>
                <w:t>无泄</w:t>
              </w:r>
            </w:ins>
            <w:ins w:id="185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60" w:author="程琼" w:date="2023-03-26T17:34:28Z">
                    <w:rPr>
                      <w:rFonts w:hint="eastAsia" w:ascii="微软雅黑" w:hAnsi="微软雅黑" w:eastAsia="微软雅黑" w:cs="微软雅黑"/>
                      <w:spacing w:val="-1"/>
                      <w:sz w:val="18"/>
                      <w:szCs w:val="18"/>
                    </w:rPr>
                  </w:rPrChange>
                </w:rPr>
                <w:t>漏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04" w:hRule="atLeast"/>
          <w:ins w:id="1861" w:author="Luna" w:date="2023-03-23T22:53:16Z"/>
        </w:trPr>
        <w:tc>
          <w:tcPr>
            <w:tcW w:w="14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ins w:id="1862" w:author="Luna" w:date="2023-03-23T22:53:16Z"/>
                <w:rFonts w:hint="eastAsia" w:ascii="宋体" w:hAnsi="宋体" w:eastAsia="宋体" w:cs="宋体"/>
                <w:color w:val="auto"/>
                <w:sz w:val="21"/>
                <w:rPrChange w:id="1863" w:author="程琼" w:date="2023-03-26T17:24:43Z">
                  <w:rPr>
                    <w:ins w:id="1864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24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ins w:id="1865" w:author="Luna" w:date="2023-03-23T22:53:16Z"/>
                <w:rFonts w:hint="eastAsia" w:ascii="宋体" w:hAnsi="宋体" w:eastAsia="宋体" w:cs="宋体"/>
                <w:color w:val="auto"/>
                <w:sz w:val="21"/>
                <w:rPrChange w:id="1866" w:author="程琼" w:date="2023-03-26T17:24:43Z">
                  <w:rPr>
                    <w:ins w:id="1867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65" w:line="218" w:lineRule="auto"/>
              <w:ind w:left="106"/>
              <w:rPr>
                <w:ins w:id="186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869" w:author="程琼" w:date="2023-03-26T17:24:43Z">
                  <w:rPr>
                    <w:ins w:id="1870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87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72" w:author="程琼" w:date="2023-03-26T17:34:28Z">
                    <w:rPr>
                      <w:rFonts w:hint="eastAsia" w:ascii="微软雅黑" w:hAnsi="微软雅黑" w:eastAsia="微软雅黑" w:cs="微软雅黑"/>
                      <w:spacing w:val="8"/>
                      <w:sz w:val="18"/>
                      <w:szCs w:val="18"/>
                    </w:rPr>
                  </w:rPrChange>
                </w:rPr>
                <w:t>较高的</w:t>
              </w:r>
            </w:ins>
            <w:ins w:id="187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74" w:author="程琼" w:date="2023-03-26T17:34:28Z">
                    <w:rPr>
                      <w:rFonts w:hint="eastAsia" w:ascii="微软雅黑" w:hAnsi="微软雅黑" w:eastAsia="微软雅黑" w:cs="微软雅黑"/>
                      <w:spacing w:val="5"/>
                      <w:sz w:val="18"/>
                      <w:szCs w:val="18"/>
                    </w:rPr>
                  </w:rPrChange>
                </w:rPr>
                <w:t>内</w:t>
              </w:r>
            </w:ins>
            <w:ins w:id="187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76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部静液压(15</w:t>
              </w:r>
            </w:ins>
            <w:ins w:id="1877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878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min</w:t>
              </w:r>
            </w:ins>
            <w:ins w:id="187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80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)  0.05</w:t>
              </w:r>
            </w:ins>
            <w:ins w:id="1881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882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MPa</w:t>
              </w:r>
            </w:ins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65" w:line="220" w:lineRule="auto"/>
              <w:ind w:left="119"/>
              <w:rPr>
                <w:ins w:id="1883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884" w:author="程琼" w:date="2023-03-26T17:24:43Z">
                  <w:rPr>
                    <w:ins w:id="1885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88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87" w:author="程琼" w:date="2023-03-26T17:34:28Z">
                    <w:rPr>
                      <w:rFonts w:hint="eastAsia" w:ascii="微软雅黑" w:hAnsi="微软雅黑" w:eastAsia="微软雅黑" w:cs="微软雅黑"/>
                      <w:spacing w:val="-2"/>
                      <w:sz w:val="18"/>
                      <w:szCs w:val="18"/>
                    </w:rPr>
                  </w:rPrChange>
                </w:rPr>
                <w:t>无泄</w:t>
              </w:r>
            </w:ins>
            <w:ins w:id="188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889" w:author="程琼" w:date="2023-03-26T17:34:28Z">
                    <w:rPr>
                      <w:rFonts w:hint="eastAsia" w:ascii="微软雅黑" w:hAnsi="微软雅黑" w:eastAsia="微软雅黑" w:cs="微软雅黑"/>
                      <w:spacing w:val="-1"/>
                      <w:sz w:val="18"/>
                      <w:szCs w:val="18"/>
                    </w:rPr>
                  </w:rPrChange>
                </w:rPr>
                <w:t>漏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3" w:hRule="atLeast"/>
          <w:ins w:id="1890" w:author="Luna" w:date="2023-03-23T22:53:16Z"/>
        </w:trPr>
        <w:tc>
          <w:tcPr>
            <w:tcW w:w="14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ins w:id="1891" w:author="Luna" w:date="2023-03-23T22:53:16Z"/>
                <w:rFonts w:hint="eastAsia" w:ascii="宋体" w:hAnsi="宋体" w:eastAsia="宋体" w:cs="宋体"/>
                <w:color w:val="auto"/>
                <w:sz w:val="21"/>
                <w:rPrChange w:id="1892" w:author="程琼" w:date="2023-03-26T17:24:43Z">
                  <w:rPr>
                    <w:ins w:id="1893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24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ins w:id="1894" w:author="Luna" w:date="2023-03-23T22:53:16Z"/>
                <w:rFonts w:hint="eastAsia" w:ascii="宋体" w:hAnsi="宋体" w:eastAsia="宋体" w:cs="宋体"/>
                <w:color w:val="auto"/>
                <w:sz w:val="21"/>
                <w:rPrChange w:id="1895" w:author="程琼" w:date="2023-03-26T17:24:43Z">
                  <w:rPr>
                    <w:ins w:id="1896" w:author="Luna" w:date="2023-03-23T22:53:16Z"/>
                    <w:rFonts w:hint="eastAsia" w:ascii="微软雅黑" w:hAnsi="微软雅黑" w:eastAsia="微软雅黑" w:cs="微软雅黑"/>
                    <w:sz w:val="21"/>
                  </w:rPr>
                </w:rPrChange>
              </w:rPr>
            </w:pP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66" w:line="219" w:lineRule="auto"/>
              <w:ind w:left="129"/>
              <w:rPr>
                <w:ins w:id="1897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898" w:author="程琼" w:date="2023-03-26T17:24:43Z">
                  <w:rPr>
                    <w:ins w:id="1899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90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901" w:author="程琼" w:date="2023-03-26T17:34:28Z">
                    <w:rPr>
                      <w:rFonts w:hint="eastAsia" w:ascii="微软雅黑" w:hAnsi="微软雅黑" w:eastAsia="微软雅黑" w:cs="微软雅黑"/>
                      <w:spacing w:val="6"/>
                      <w:sz w:val="18"/>
                      <w:szCs w:val="18"/>
                    </w:rPr>
                  </w:rPrChange>
                </w:rPr>
                <w:t>内</w:t>
              </w:r>
            </w:ins>
            <w:ins w:id="190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903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部气压(15</w:t>
              </w:r>
            </w:ins>
            <w:ins w:id="1904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905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min</w:t>
              </w:r>
            </w:ins>
            <w:ins w:id="190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907" w:author="程琼" w:date="2023-03-26T17:34:28Z">
                    <w:rPr>
                      <w:rFonts w:hint="eastAsia" w:ascii="微软雅黑" w:hAnsi="微软雅黑" w:eastAsia="微软雅黑" w:cs="微软雅黑"/>
                      <w:spacing w:val="4"/>
                      <w:sz w:val="18"/>
                      <w:szCs w:val="18"/>
                    </w:rPr>
                  </w:rPrChange>
                </w:rPr>
                <w:t>)  -0.03</w:t>
              </w:r>
            </w:ins>
            <w:ins w:id="1908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  <w:rPrChange w:id="1909" w:author="程琼" w:date="2023-03-26T17:24:43Z"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rPrChange>
                </w:rPr>
                <w:t>MPa</w:t>
              </w:r>
            </w:ins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67" w:line="235" w:lineRule="auto"/>
              <w:ind w:left="132"/>
              <w:rPr>
                <w:ins w:id="191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  <w:rPrChange w:id="1911" w:author="程琼" w:date="2023-03-26T17:24:43Z">
                  <w:rPr>
                    <w:ins w:id="1912" w:author="Luna" w:date="2023-03-23T22:53:16Z"/>
                    <w:rFonts w:hint="eastAsia" w:ascii="微软雅黑" w:hAnsi="微软雅黑" w:eastAsia="微软雅黑" w:cs="微软雅黑"/>
                    <w:sz w:val="18"/>
                    <w:szCs w:val="18"/>
                  </w:rPr>
                </w:rPrChange>
              </w:rPr>
            </w:pPr>
            <w:ins w:id="191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914" w:author="程琼" w:date="2023-03-26T17:34:28Z">
                    <w:rPr>
                      <w:rFonts w:hint="eastAsia" w:ascii="微软雅黑" w:hAnsi="微软雅黑" w:eastAsia="微软雅黑" w:cs="微软雅黑"/>
                      <w:spacing w:val="-2"/>
                      <w:sz w:val="18"/>
                      <w:szCs w:val="18"/>
                    </w:rPr>
                  </w:rPrChange>
                </w:rPr>
                <w:t>≤-0.027MP</w:t>
              </w:r>
            </w:ins>
            <w:ins w:id="191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1916" w:author="程琼" w:date="2023-03-26T17:34:28Z">
                    <w:rPr>
                      <w:rFonts w:hint="eastAsia" w:ascii="微软雅黑" w:hAnsi="微软雅黑" w:eastAsia="微软雅黑" w:cs="微软雅黑"/>
                      <w:spacing w:val="-1"/>
                      <w:sz w:val="18"/>
                      <w:szCs w:val="18"/>
                    </w:rPr>
                  </w:rPrChange>
                </w:rPr>
                <w:t>a</w:t>
              </w:r>
            </w:ins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54" w:hRule="atLeast"/>
          <w:ins w:id="1917" w:author="Luna" w:date="2023-03-23T22:53:16Z"/>
        </w:trPr>
        <w:tc>
          <w:tcPr>
            <w:tcW w:w="9570" w:type="dxa"/>
            <w:gridSpan w:val="4"/>
            <w:tcBorders>
              <w:top w:val="nil"/>
              <w:left w:val="single" w:color="000000" w:sz="12" w:space="0"/>
              <w:right w:val="single" w:color="000000" w:sz="12" w:space="0"/>
            </w:tcBorders>
            <w:vAlign w:val="top"/>
          </w:tcPr>
          <w:p>
            <w:pPr>
              <w:spacing w:before="167" w:line="235" w:lineRule="auto"/>
              <w:ind w:left="132"/>
              <w:rPr>
                <w:ins w:id="1918" w:author="Luna" w:date="2023-03-23T22:53:16Z"/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  <w:lang w:val="en-US" w:eastAsia="zh-CN"/>
              </w:rPr>
            </w:pPr>
            <w:ins w:id="191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lang w:val="en-US" w:eastAsia="zh-CN"/>
                </w:rPr>
                <w:t>注：本表参照GB/T18477.1-2007表5.</w:t>
              </w:r>
            </w:ins>
          </w:p>
        </w:tc>
      </w:tr>
    </w:tbl>
    <w:p>
      <w:pPr>
        <w:spacing w:before="68" w:line="217" w:lineRule="auto"/>
        <w:rPr>
          <w:ins w:id="1920" w:author="程琼" w:date="2023-03-26T17:39:08Z"/>
          <w:rFonts w:hint="eastAsia" w:ascii="宋体" w:hAnsi="宋体" w:eastAsia="宋体" w:cs="宋体"/>
          <w:color w:val="auto"/>
          <w:spacing w:val="0"/>
          <w:sz w:val="21"/>
          <w:szCs w:val="21"/>
        </w:rPr>
      </w:pPr>
    </w:p>
    <w:p>
      <w:pPr>
        <w:spacing w:before="0" w:line="400" w:lineRule="exact"/>
        <w:rPr>
          <w:ins w:id="1921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2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  试验方</w:t>
        </w:r>
      </w:ins>
      <w:ins w:id="1923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法</w:t>
        </w:r>
      </w:ins>
    </w:p>
    <w:p>
      <w:pPr>
        <w:spacing w:line="240" w:lineRule="auto"/>
        <w:rPr>
          <w:ins w:id="1924" w:author="Luna" w:date="2023-03-23T22:53:16Z"/>
          <w:rFonts w:hint="eastAsia" w:ascii="宋体" w:hAnsi="宋体" w:eastAsia="宋体" w:cs="宋体"/>
          <w:color w:val="auto"/>
          <w:sz w:val="10"/>
          <w:szCs w:val="10"/>
        </w:rPr>
      </w:pPr>
    </w:p>
    <w:p>
      <w:pPr>
        <w:spacing w:before="0" w:line="400" w:lineRule="exact"/>
        <w:rPr>
          <w:ins w:id="192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2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8.1  状态</w:t>
        </w:r>
      </w:ins>
      <w:ins w:id="192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调节和试验环境</w:t>
        </w:r>
      </w:ins>
    </w:p>
    <w:p>
      <w:pPr>
        <w:spacing w:before="0" w:line="400" w:lineRule="exact"/>
        <w:ind w:firstLine="432"/>
        <w:rPr>
          <w:ins w:id="1928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29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除另有规定外， 试样应按GB/T 2918—2018的规定， 在(23±3) ℃环境中进行状态调节和试验， 状</w:t>
        </w:r>
      </w:ins>
      <w:ins w:id="1930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1931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态调节时间不应少于24</w:t>
        </w:r>
      </w:ins>
      <w:ins w:id="1932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h</w:t>
        </w:r>
      </w:ins>
      <w:ins w:id="193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；平均外径大于630</w:t>
        </w:r>
      </w:ins>
      <w:ins w:id="1934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mm</w:t>
        </w:r>
      </w:ins>
      <w:ins w:id="1935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的管材，状态调节时间不应少于48</w:t>
        </w:r>
      </w:ins>
      <w:ins w:id="1936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h。</w:t>
        </w:r>
      </w:ins>
    </w:p>
    <w:p>
      <w:pPr>
        <w:spacing w:before="0" w:line="400" w:lineRule="exact"/>
        <w:rPr>
          <w:ins w:id="1937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3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8.2  颜色</w:t>
        </w:r>
      </w:ins>
      <w:ins w:id="1939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及外观</w:t>
        </w:r>
      </w:ins>
    </w:p>
    <w:p>
      <w:pPr>
        <w:spacing w:before="0" w:line="400" w:lineRule="exact"/>
        <w:ind w:left="0" w:firstLine="420" w:firstLineChars="200"/>
        <w:rPr>
          <w:ins w:id="1940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41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>目测。</w:t>
        </w:r>
      </w:ins>
    </w:p>
    <w:p>
      <w:pPr>
        <w:spacing w:line="400" w:lineRule="exact"/>
        <w:rPr>
          <w:ins w:id="1942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4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8.3  尺</w:t>
        </w:r>
      </w:ins>
      <w:ins w:id="1944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寸测量</w:t>
        </w:r>
      </w:ins>
    </w:p>
    <w:p>
      <w:pPr>
        <w:spacing w:before="0" w:line="400" w:lineRule="exact"/>
        <w:rPr>
          <w:ins w:id="194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4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</w:t>
        </w:r>
      </w:ins>
      <w:ins w:id="194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3.1  长度</w:t>
        </w:r>
      </w:ins>
    </w:p>
    <w:p>
      <w:pPr>
        <w:spacing w:before="0" w:line="400" w:lineRule="exact"/>
        <w:ind w:left="0" w:firstLine="420" w:firstLineChars="200"/>
        <w:rPr>
          <w:ins w:id="1948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49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按图1所示位置，用精度不低于2mm的量具测量管材的长度。</w:t>
        </w:r>
      </w:ins>
    </w:p>
    <w:p>
      <w:pPr>
        <w:spacing w:before="0" w:line="400" w:lineRule="exact"/>
        <w:rPr>
          <w:ins w:id="1950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51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8.3.2</w:t>
        </w:r>
      </w:ins>
      <w:ins w:id="1952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 平均外径</w:t>
        </w:r>
      </w:ins>
    </w:p>
    <w:p>
      <w:pPr>
        <w:spacing w:before="0" w:line="400" w:lineRule="exact"/>
        <w:ind w:left="0" w:firstLine="420"/>
        <w:rPr>
          <w:ins w:id="1953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5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按</w:t>
        </w:r>
      </w:ins>
      <w:ins w:id="1955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GB</w:t>
        </w:r>
      </w:ins>
      <w:ins w:id="195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/</w:t>
        </w:r>
      </w:ins>
      <w:ins w:id="195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T</w:t>
        </w:r>
      </w:ins>
      <w:ins w:id="195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 xml:space="preserve"> 8806</w:t>
        </w:r>
      </w:ins>
      <w:ins w:id="1959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  <w:lang w:val="en-US" w:eastAsia="zh-CN"/>
          </w:rPr>
          <w:t>-2008</w:t>
        </w:r>
      </w:ins>
      <w:ins w:id="196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的规定，用精度不低于1</w:t>
        </w:r>
      </w:ins>
      <w:ins w:id="1961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mm</w:t>
        </w:r>
      </w:ins>
      <w:ins w:id="196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的量具测量(测量位置见图1)。以同一截面相互垂直的两</w:t>
        </w:r>
      </w:ins>
      <w:ins w:id="1963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196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外径的算术平均值作为管材的平均外径。</w:t>
        </w:r>
      </w:ins>
    </w:p>
    <w:p>
      <w:pPr>
        <w:spacing w:before="0" w:line="400" w:lineRule="exact"/>
        <w:rPr>
          <w:ins w:id="196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6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8.3.3</w:t>
        </w:r>
      </w:ins>
      <w:ins w:id="196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 平均内径</w:t>
        </w:r>
      </w:ins>
    </w:p>
    <w:p>
      <w:pPr>
        <w:spacing w:before="0" w:line="400" w:lineRule="exact"/>
        <w:ind w:left="0" w:firstLine="396"/>
        <w:rPr>
          <w:ins w:id="1968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69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按</w:t>
        </w:r>
      </w:ins>
      <w:ins w:id="1970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GB</w:t>
        </w:r>
      </w:ins>
      <w:ins w:id="1971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/</w:t>
        </w:r>
      </w:ins>
      <w:ins w:id="1972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T</w:t>
        </w:r>
      </w:ins>
      <w:ins w:id="197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 xml:space="preserve"> 8806</w:t>
        </w:r>
      </w:ins>
      <w:ins w:id="197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  <w:lang w:val="en-US" w:eastAsia="zh-CN"/>
          </w:rPr>
          <w:t>-2008</w:t>
        </w:r>
      </w:ins>
      <w:ins w:id="1975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的规定，用精度不低于1</w:t>
        </w:r>
      </w:ins>
      <w:ins w:id="1976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mm</w:t>
        </w:r>
      </w:ins>
      <w:ins w:id="1977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的量具测量(测量位置见图1)。以同一截面相互垂直的两</w:t>
        </w:r>
      </w:ins>
      <w:ins w:id="1978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1979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内径的算术平均值作为管材的平均内径。</w:t>
        </w:r>
      </w:ins>
    </w:p>
    <w:p>
      <w:pPr>
        <w:spacing w:before="0" w:line="400" w:lineRule="exact"/>
        <w:rPr>
          <w:ins w:id="1980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81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8.3.</w:t>
        </w:r>
      </w:ins>
      <w:ins w:id="1982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4  壁厚</w:t>
        </w:r>
      </w:ins>
    </w:p>
    <w:p>
      <w:pPr>
        <w:spacing w:before="0" w:line="400" w:lineRule="exact"/>
        <w:ind w:left="0"/>
        <w:rPr>
          <w:ins w:id="1983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8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将管材沿圆周进行不少于四等分的切割，按</w:t>
        </w:r>
      </w:ins>
      <w:ins w:id="1985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GB</w:t>
        </w:r>
      </w:ins>
      <w:ins w:id="198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/</w:t>
        </w:r>
      </w:ins>
      <w:ins w:id="198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T</w:t>
        </w:r>
      </w:ins>
      <w:ins w:id="198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 xml:space="preserve"> 8806</w:t>
        </w:r>
      </w:ins>
      <w:ins w:id="1989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  <w:lang w:val="en-US" w:eastAsia="zh-CN"/>
          </w:rPr>
          <w:t>-2008</w:t>
        </w:r>
      </w:ins>
      <w:ins w:id="199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的规定测量壁厚，读</w:t>
        </w:r>
      </w:ins>
      <w:ins w:id="1991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取最小值。</w:t>
        </w:r>
      </w:ins>
    </w:p>
    <w:p>
      <w:pPr>
        <w:spacing w:before="0" w:line="400" w:lineRule="exact"/>
        <w:rPr>
          <w:ins w:id="1992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9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 xml:space="preserve">8.3.5  </w:t>
        </w:r>
      </w:ins>
      <w:ins w:id="1994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承口平均内径</w:t>
        </w:r>
      </w:ins>
    </w:p>
    <w:p>
      <w:pPr>
        <w:spacing w:before="0" w:line="400" w:lineRule="exact"/>
        <w:ind w:left="0" w:firstLine="404"/>
        <w:rPr>
          <w:ins w:id="199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199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按图</w:t>
        </w:r>
      </w:ins>
      <w:ins w:id="199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2所示，按GB/T 8806</w:t>
        </w:r>
      </w:ins>
      <w:ins w:id="1998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  <w:lang w:val="en-US" w:eastAsia="zh-CN"/>
          </w:rPr>
          <w:t>-2008</w:t>
        </w:r>
      </w:ins>
      <w:ins w:id="1999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的规定，用精度不低于1mm的量具测量承口相互垂直的两内径，以两内径 </w:t>
        </w:r>
      </w:ins>
      <w:ins w:id="200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的算术平均值作为测量结果。</w:t>
        </w:r>
      </w:ins>
    </w:p>
    <w:p>
      <w:pPr>
        <w:spacing w:before="0" w:line="400" w:lineRule="exact"/>
        <w:rPr>
          <w:ins w:id="2001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0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 xml:space="preserve">8.3.6  </w:t>
        </w:r>
      </w:ins>
      <w:ins w:id="2003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承口接合长度</w:t>
        </w:r>
      </w:ins>
    </w:p>
    <w:p>
      <w:pPr>
        <w:spacing w:before="0" w:line="400" w:lineRule="exact"/>
        <w:ind w:left="0" w:firstLine="420" w:firstLineChars="200"/>
        <w:rPr>
          <w:ins w:id="2004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05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>按图2所示， 用精度不低于0.5mm的量具测量承口接合长度。</w:t>
        </w:r>
      </w:ins>
    </w:p>
    <w:p>
      <w:pPr>
        <w:spacing w:before="0" w:line="400" w:lineRule="exact"/>
        <w:rPr>
          <w:ins w:id="2006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07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</w:t>
        </w:r>
      </w:ins>
      <w:ins w:id="2008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.4  密度</w:t>
        </w:r>
      </w:ins>
    </w:p>
    <w:p>
      <w:pPr>
        <w:spacing w:before="0" w:line="400" w:lineRule="exact"/>
        <w:ind w:left="0" w:firstLine="420" w:firstLineChars="200"/>
        <w:rPr>
          <w:ins w:id="2009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1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按</w:t>
        </w:r>
      </w:ins>
      <w:ins w:id="2011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GB</w:t>
        </w:r>
      </w:ins>
      <w:ins w:id="201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/</w:t>
        </w:r>
      </w:ins>
      <w:ins w:id="2013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T</w:t>
        </w:r>
      </w:ins>
      <w:ins w:id="201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 xml:space="preserve"> 1033.1—</w:t>
        </w:r>
      </w:ins>
      <w:ins w:id="2015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2008方法A规定进行。</w:t>
        </w:r>
      </w:ins>
    </w:p>
    <w:p>
      <w:pPr>
        <w:spacing w:before="0" w:line="400" w:lineRule="exact"/>
        <w:rPr>
          <w:ins w:id="2016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17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8.5  环刚</w:t>
        </w:r>
      </w:ins>
      <w:ins w:id="2018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度</w:t>
        </w:r>
      </w:ins>
    </w:p>
    <w:p>
      <w:pPr>
        <w:spacing w:before="0" w:line="400" w:lineRule="exact"/>
        <w:ind w:left="0" w:firstLine="420" w:firstLineChars="200"/>
        <w:rPr>
          <w:ins w:id="2019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2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按GB/T 9647—2015的规定进行试验，压缩速度按管材的外径确定。</w:t>
        </w:r>
      </w:ins>
    </w:p>
    <w:p>
      <w:pPr>
        <w:spacing w:before="0" w:line="400" w:lineRule="exact"/>
        <w:rPr>
          <w:ins w:id="2021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22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 xml:space="preserve">8.6  </w:t>
        </w:r>
      </w:ins>
      <w:ins w:id="2023" w:author="Luna" w:date="2023-03-23T22:53:16Z">
        <w:r>
          <w:rPr>
            <w:rFonts w:hint="eastAsia" w:ascii="宋体" w:hAnsi="宋体" w:eastAsia="宋体" w:cs="宋体"/>
            <w:color w:val="auto"/>
            <w:position w:val="0"/>
            <w:sz w:val="21"/>
            <w:szCs w:val="21"/>
          </w:rPr>
          <w:t>冲击性能</w:t>
        </w:r>
      </w:ins>
    </w:p>
    <w:p>
      <w:pPr>
        <w:spacing w:line="400" w:lineRule="exact"/>
        <w:rPr>
          <w:ins w:id="2024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25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8.6.</w:t>
        </w:r>
      </w:ins>
      <w:ins w:id="2026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1  试验</w:t>
        </w:r>
      </w:ins>
    </w:p>
    <w:p>
      <w:pPr>
        <w:spacing w:before="0" w:line="400" w:lineRule="exact"/>
        <w:ind w:right="0" w:firstLine="418"/>
        <w:rPr>
          <w:ins w:id="2027" w:author="程琼" w:date="2023-03-26T17:40:34Z"/>
          <w:rFonts w:hint="eastAsia" w:ascii="宋体" w:hAnsi="宋体" w:eastAsia="宋体" w:cs="宋体"/>
          <w:color w:val="auto"/>
          <w:spacing w:val="0"/>
          <w:sz w:val="21"/>
          <w:szCs w:val="21"/>
        </w:rPr>
      </w:pPr>
      <w:ins w:id="202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试样按GB/T 14152-2001的规定。落锤的锤头为d90型，试验温度为 (0±1) ℃，试样长度为200</w:t>
        </w:r>
      </w:ins>
      <w:ins w:id="2029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drawing>
            <wp:inline distT="0" distB="0" distL="0" distR="0">
              <wp:extent cx="94615" cy="142240"/>
              <wp:effectExtent l="0" t="0" r="635" b="10160"/>
              <wp:docPr id="33" name="IM 1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IM 16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835" cy="1424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2031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mm。 落锤质量和冲击高度见表7。当预计使用地区通常要在-10℃以下进行安装铺设时， 落锤质量和冲击高度 见表8，落锤的锤头为d90型，试验温度为(-10±1)℃，这种管材应标记一个冰晶(*)的符号。</w:t>
        </w:r>
      </w:ins>
    </w:p>
    <w:p>
      <w:pPr>
        <w:spacing w:before="0" w:line="400" w:lineRule="exact"/>
        <w:ind w:right="0" w:firstLine="418"/>
        <w:rPr>
          <w:ins w:id="2032" w:author="程琼" w:date="2023-03-26T17:40:34Z"/>
          <w:rFonts w:hint="eastAsia" w:ascii="宋体" w:hAnsi="宋体" w:eastAsia="宋体" w:cs="宋体"/>
          <w:color w:val="auto"/>
          <w:spacing w:val="0"/>
          <w:sz w:val="21"/>
          <w:szCs w:val="21"/>
        </w:rPr>
      </w:pPr>
    </w:p>
    <w:p>
      <w:pPr>
        <w:spacing w:before="0" w:line="400" w:lineRule="exact"/>
        <w:ind w:right="0" w:firstLine="418"/>
        <w:rPr>
          <w:ins w:id="2033" w:author="程琼" w:date="2023-03-26T17:40:35Z"/>
          <w:rFonts w:hint="eastAsia" w:ascii="宋体" w:hAnsi="宋体" w:eastAsia="宋体" w:cs="宋体"/>
          <w:color w:val="auto"/>
          <w:spacing w:val="0"/>
          <w:sz w:val="21"/>
          <w:szCs w:val="21"/>
        </w:rPr>
      </w:pPr>
    </w:p>
    <w:p>
      <w:pPr>
        <w:spacing w:before="0" w:line="400" w:lineRule="exact"/>
        <w:ind w:right="0" w:firstLine="418"/>
        <w:rPr>
          <w:ins w:id="2034" w:author="程琼" w:date="2023-03-26T17:40:36Z"/>
          <w:rFonts w:hint="eastAsia" w:ascii="宋体" w:hAnsi="宋体" w:eastAsia="宋体" w:cs="宋体"/>
          <w:color w:val="auto"/>
          <w:spacing w:val="0"/>
          <w:sz w:val="21"/>
          <w:szCs w:val="21"/>
        </w:rPr>
      </w:pPr>
    </w:p>
    <w:p>
      <w:pPr>
        <w:spacing w:before="0" w:line="400" w:lineRule="exact"/>
        <w:ind w:right="0" w:firstLine="418"/>
        <w:rPr>
          <w:ins w:id="2035" w:author="Luna" w:date="2023-03-23T22:53:16Z"/>
          <w:rFonts w:hint="eastAsia" w:ascii="宋体" w:hAnsi="宋体" w:eastAsia="宋体" w:cs="宋体"/>
          <w:color w:val="auto"/>
          <w:spacing w:val="0"/>
          <w:sz w:val="21"/>
          <w:szCs w:val="21"/>
        </w:rPr>
      </w:pPr>
    </w:p>
    <w:p>
      <w:pPr>
        <w:spacing w:before="0" w:line="400" w:lineRule="exact"/>
        <w:ind w:left="0"/>
        <w:jc w:val="center"/>
        <w:rPr>
          <w:ins w:id="2036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37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表7   (0±1)℃试验的落锤质量和冲击高度</w:t>
        </w:r>
      </w:ins>
    </w:p>
    <w:p>
      <w:pPr>
        <w:spacing w:line="169" w:lineRule="exact"/>
        <w:rPr>
          <w:ins w:id="2038" w:author="Luna" w:date="2023-03-23T22:53:16Z"/>
          <w:rFonts w:hint="eastAsia" w:ascii="宋体" w:hAnsi="宋体" w:eastAsia="宋体" w:cs="宋体"/>
          <w:color w:val="auto"/>
        </w:rPr>
      </w:pPr>
    </w:p>
    <w:tbl>
      <w:tblPr>
        <w:tblStyle w:val="142"/>
        <w:tblW w:w="9199" w:type="dxa"/>
        <w:tblInd w:w="3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2"/>
        <w:gridCol w:w="3055"/>
        <w:gridCol w:w="30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ins w:id="2039" w:author="Luna" w:date="2023-03-23T22:53:16Z"/>
        </w:trPr>
        <w:tc>
          <w:tcPr>
            <w:tcW w:w="3072" w:type="dxa"/>
            <w:vAlign w:val="top"/>
          </w:tcPr>
          <w:p>
            <w:pPr>
              <w:spacing w:before="91" w:line="218" w:lineRule="auto"/>
              <w:ind w:left="833"/>
              <w:rPr>
                <w:ins w:id="204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4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公称尺寸DN/mm</w:t>
              </w:r>
            </w:ins>
          </w:p>
        </w:tc>
        <w:tc>
          <w:tcPr>
            <w:tcW w:w="3055" w:type="dxa"/>
            <w:vAlign w:val="top"/>
          </w:tcPr>
          <w:p>
            <w:pPr>
              <w:spacing w:before="91" w:line="213" w:lineRule="auto"/>
              <w:ind w:left="921"/>
              <w:rPr>
                <w:ins w:id="2042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4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落锤质量/k</w:t>
              </w:r>
            </w:ins>
            <w:ins w:id="2044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g</w:t>
              </w:r>
            </w:ins>
          </w:p>
        </w:tc>
        <w:tc>
          <w:tcPr>
            <w:tcW w:w="3072" w:type="dxa"/>
            <w:vAlign w:val="top"/>
          </w:tcPr>
          <w:p>
            <w:pPr>
              <w:spacing w:before="91" w:line="219" w:lineRule="auto"/>
              <w:ind w:left="933"/>
              <w:rPr>
                <w:ins w:id="2045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4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冲击高度/mm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ins w:id="2047" w:author="Luna" w:date="2023-03-23T22:53:16Z"/>
        </w:trPr>
        <w:tc>
          <w:tcPr>
            <w:tcW w:w="3072" w:type="dxa"/>
            <w:vAlign w:val="top"/>
          </w:tcPr>
          <w:p>
            <w:pPr>
              <w:spacing w:before="92" w:line="235" w:lineRule="auto"/>
              <w:ind w:left="1124"/>
              <w:rPr>
                <w:ins w:id="204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4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d</w:t>
              </w:r>
            </w:ins>
            <w:ins w:id="205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05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≤110</w:t>
              </w:r>
            </w:ins>
          </w:p>
        </w:tc>
        <w:tc>
          <w:tcPr>
            <w:tcW w:w="3055" w:type="dxa"/>
            <w:vAlign w:val="top"/>
          </w:tcPr>
          <w:p>
            <w:pPr>
              <w:spacing w:before="119" w:line="184" w:lineRule="auto"/>
              <w:ind w:left="1284"/>
              <w:rPr>
                <w:ins w:id="2052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5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2.0</w:t>
              </w:r>
            </w:ins>
          </w:p>
        </w:tc>
        <w:tc>
          <w:tcPr>
            <w:tcW w:w="3072" w:type="dxa"/>
            <w:vAlign w:val="top"/>
          </w:tcPr>
          <w:p>
            <w:pPr>
              <w:spacing w:before="119" w:line="185" w:lineRule="auto"/>
              <w:ind w:left="1293"/>
              <w:rPr>
                <w:ins w:id="2054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5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800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ins w:id="2056" w:author="Luna" w:date="2023-03-23T22:53:16Z"/>
        </w:trPr>
        <w:tc>
          <w:tcPr>
            <w:tcW w:w="3072" w:type="dxa"/>
            <w:vAlign w:val="top"/>
          </w:tcPr>
          <w:p>
            <w:pPr>
              <w:spacing w:before="69" w:line="235" w:lineRule="auto"/>
              <w:ind w:left="908"/>
              <w:rPr>
                <w:ins w:id="2057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5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110＜d</w:t>
              </w:r>
            </w:ins>
            <w:ins w:id="205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06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≤125</w:t>
              </w:r>
            </w:ins>
          </w:p>
        </w:tc>
        <w:tc>
          <w:tcPr>
            <w:tcW w:w="3055" w:type="dxa"/>
            <w:vAlign w:val="top"/>
          </w:tcPr>
          <w:p>
            <w:pPr>
              <w:spacing w:before="96" w:line="184" w:lineRule="auto"/>
              <w:ind w:left="1284"/>
              <w:rPr>
                <w:ins w:id="2061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6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2.0</w:t>
              </w:r>
            </w:ins>
          </w:p>
        </w:tc>
        <w:tc>
          <w:tcPr>
            <w:tcW w:w="3072" w:type="dxa"/>
            <w:vAlign w:val="top"/>
          </w:tcPr>
          <w:p>
            <w:pPr>
              <w:spacing w:before="96" w:line="185" w:lineRule="auto"/>
              <w:ind w:left="1261"/>
              <w:rPr>
                <w:ins w:id="2063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6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1600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ins w:id="2065" w:author="Luna" w:date="2023-03-23T22:53:16Z"/>
        </w:trPr>
        <w:tc>
          <w:tcPr>
            <w:tcW w:w="3072" w:type="dxa"/>
            <w:vAlign w:val="top"/>
          </w:tcPr>
          <w:p>
            <w:pPr>
              <w:spacing w:before="72" w:line="235" w:lineRule="auto"/>
              <w:ind w:left="908"/>
              <w:rPr>
                <w:ins w:id="2066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6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125＜d</w:t>
              </w:r>
            </w:ins>
            <w:ins w:id="206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06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≤160</w:t>
              </w:r>
            </w:ins>
          </w:p>
        </w:tc>
        <w:tc>
          <w:tcPr>
            <w:tcW w:w="3055" w:type="dxa"/>
            <w:vAlign w:val="top"/>
          </w:tcPr>
          <w:p>
            <w:pPr>
              <w:spacing w:before="99" w:line="184" w:lineRule="auto"/>
              <w:ind w:left="1284"/>
              <w:rPr>
                <w:ins w:id="207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7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2.0</w:t>
              </w:r>
            </w:ins>
          </w:p>
        </w:tc>
        <w:tc>
          <w:tcPr>
            <w:tcW w:w="3072" w:type="dxa"/>
            <w:vAlign w:val="top"/>
          </w:tcPr>
          <w:p>
            <w:pPr>
              <w:spacing w:before="99" w:line="185" w:lineRule="auto"/>
              <w:ind w:left="1250"/>
              <w:rPr>
                <w:ins w:id="2072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7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2000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ins w:id="2074" w:author="Luna" w:date="2023-03-23T22:53:16Z"/>
        </w:trPr>
        <w:tc>
          <w:tcPr>
            <w:tcW w:w="3072" w:type="dxa"/>
            <w:vAlign w:val="top"/>
          </w:tcPr>
          <w:p>
            <w:pPr>
              <w:spacing w:before="71" w:line="235" w:lineRule="auto"/>
              <w:ind w:left="908"/>
              <w:rPr>
                <w:ins w:id="2075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7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160＜d</w:t>
              </w:r>
            </w:ins>
            <w:ins w:id="207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07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≤300</w:t>
              </w:r>
            </w:ins>
          </w:p>
        </w:tc>
        <w:tc>
          <w:tcPr>
            <w:tcW w:w="3055" w:type="dxa"/>
            <w:vAlign w:val="top"/>
          </w:tcPr>
          <w:p>
            <w:pPr>
              <w:spacing w:before="98" w:line="184" w:lineRule="auto"/>
              <w:ind w:left="1285"/>
              <w:rPr>
                <w:ins w:id="2079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8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3.2</w:t>
              </w:r>
            </w:ins>
          </w:p>
        </w:tc>
        <w:tc>
          <w:tcPr>
            <w:tcW w:w="3072" w:type="dxa"/>
            <w:vAlign w:val="top"/>
          </w:tcPr>
          <w:p>
            <w:pPr>
              <w:spacing w:before="98" w:line="185" w:lineRule="auto"/>
              <w:ind w:left="1250"/>
              <w:rPr>
                <w:ins w:id="2081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8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2000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ins w:id="2083" w:author="Luna" w:date="2023-03-23T22:53:16Z"/>
        </w:trPr>
        <w:tc>
          <w:tcPr>
            <w:tcW w:w="3072" w:type="dxa"/>
            <w:vAlign w:val="top"/>
          </w:tcPr>
          <w:p>
            <w:pPr>
              <w:spacing w:before="74" w:line="238" w:lineRule="auto"/>
              <w:ind w:left="1124"/>
              <w:rPr>
                <w:ins w:id="2084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8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d</w:t>
              </w:r>
            </w:ins>
            <w:ins w:id="208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08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＞300</w:t>
              </w:r>
            </w:ins>
          </w:p>
        </w:tc>
        <w:tc>
          <w:tcPr>
            <w:tcW w:w="3055" w:type="dxa"/>
            <w:vAlign w:val="top"/>
          </w:tcPr>
          <w:p>
            <w:pPr>
              <w:spacing w:before="101" w:line="184" w:lineRule="auto"/>
              <w:ind w:left="1281"/>
              <w:rPr>
                <w:ins w:id="208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8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4.0</w:t>
              </w:r>
            </w:ins>
          </w:p>
        </w:tc>
        <w:tc>
          <w:tcPr>
            <w:tcW w:w="3072" w:type="dxa"/>
            <w:vAlign w:val="top"/>
          </w:tcPr>
          <w:p>
            <w:pPr>
              <w:spacing w:before="101" w:line="185" w:lineRule="auto"/>
              <w:ind w:left="1250"/>
              <w:rPr>
                <w:ins w:id="209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9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2000</w:t>
              </w:r>
            </w:ins>
          </w:p>
        </w:tc>
      </w:tr>
    </w:tbl>
    <w:p>
      <w:pPr>
        <w:spacing w:before="207" w:line="217" w:lineRule="auto"/>
        <w:ind w:left="2526"/>
        <w:rPr>
          <w:ins w:id="2092" w:author="程琼" w:date="2023-03-26T17:41:05Z"/>
          <w:rFonts w:hint="eastAsia" w:ascii="宋体" w:hAnsi="宋体" w:eastAsia="宋体" w:cs="宋体"/>
          <w:color w:val="auto"/>
          <w:spacing w:val="0"/>
          <w:sz w:val="21"/>
          <w:szCs w:val="21"/>
        </w:rPr>
      </w:pPr>
    </w:p>
    <w:p>
      <w:pPr>
        <w:spacing w:before="207" w:line="217" w:lineRule="auto"/>
        <w:ind w:left="2526"/>
        <w:rPr>
          <w:ins w:id="2093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09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表8   (-10</w:t>
        </w:r>
      </w:ins>
      <w:ins w:id="2095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±1) ℃试验的落锤质量和冲击高度</w:t>
        </w:r>
      </w:ins>
    </w:p>
    <w:p>
      <w:pPr>
        <w:spacing w:line="170" w:lineRule="exact"/>
        <w:rPr>
          <w:ins w:id="2096" w:author="Luna" w:date="2023-03-23T22:53:16Z"/>
          <w:rFonts w:hint="eastAsia" w:ascii="宋体" w:hAnsi="宋体" w:eastAsia="宋体" w:cs="宋体"/>
          <w:color w:val="auto"/>
        </w:rPr>
      </w:pPr>
    </w:p>
    <w:tbl>
      <w:tblPr>
        <w:tblStyle w:val="142"/>
        <w:tblW w:w="9178" w:type="dxa"/>
        <w:tblInd w:w="3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5"/>
        <w:gridCol w:w="3048"/>
        <w:gridCol w:w="3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  <w:ins w:id="2097" w:author="Luna" w:date="2023-03-23T22:53:16Z"/>
        </w:trPr>
        <w:tc>
          <w:tcPr>
            <w:tcW w:w="3065" w:type="dxa"/>
            <w:vAlign w:val="top"/>
          </w:tcPr>
          <w:p>
            <w:pPr>
              <w:spacing w:before="91" w:line="218" w:lineRule="auto"/>
              <w:ind w:left="833"/>
              <w:rPr>
                <w:ins w:id="2098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09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公称尺寸DN/mm</w:t>
              </w:r>
            </w:ins>
          </w:p>
        </w:tc>
        <w:tc>
          <w:tcPr>
            <w:tcW w:w="3048" w:type="dxa"/>
            <w:vAlign w:val="top"/>
          </w:tcPr>
          <w:p>
            <w:pPr>
              <w:spacing w:before="91" w:line="213" w:lineRule="auto"/>
              <w:ind w:left="921"/>
              <w:rPr>
                <w:ins w:id="210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0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落锤质量/k</w:t>
              </w:r>
            </w:ins>
            <w:ins w:id="2102" w:author="Luna" w:date="2023-03-23T22:53:16Z">
              <w:r>
                <w:rPr>
                  <w:rFonts w:hint="eastAsia" w:ascii="宋体" w:hAnsi="宋体" w:eastAsia="宋体" w:cs="宋体"/>
                  <w:color w:val="auto"/>
                  <w:sz w:val="18"/>
                  <w:szCs w:val="18"/>
                </w:rPr>
                <w:t>g</w:t>
              </w:r>
            </w:ins>
          </w:p>
        </w:tc>
        <w:tc>
          <w:tcPr>
            <w:tcW w:w="3065" w:type="dxa"/>
            <w:vAlign w:val="top"/>
          </w:tcPr>
          <w:p>
            <w:pPr>
              <w:spacing w:before="91" w:line="219" w:lineRule="auto"/>
              <w:ind w:left="933"/>
              <w:rPr>
                <w:ins w:id="2103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0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冲击高度/mm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ins w:id="2105" w:author="Luna" w:date="2023-03-23T22:53:16Z"/>
        </w:trPr>
        <w:tc>
          <w:tcPr>
            <w:tcW w:w="3065" w:type="dxa"/>
            <w:vAlign w:val="top"/>
          </w:tcPr>
          <w:p>
            <w:pPr>
              <w:spacing w:before="92" w:line="235" w:lineRule="auto"/>
              <w:ind w:left="1124"/>
              <w:rPr>
                <w:ins w:id="2106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0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d</w:t>
              </w:r>
            </w:ins>
            <w:ins w:id="210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10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≤110</w:t>
              </w:r>
            </w:ins>
          </w:p>
        </w:tc>
        <w:tc>
          <w:tcPr>
            <w:tcW w:w="3048" w:type="dxa"/>
            <w:vAlign w:val="top"/>
          </w:tcPr>
          <w:p>
            <w:pPr>
              <w:spacing w:before="119" w:line="184" w:lineRule="auto"/>
              <w:ind w:left="1281"/>
              <w:rPr>
                <w:ins w:id="2110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1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4.0</w:t>
              </w:r>
            </w:ins>
          </w:p>
        </w:tc>
        <w:tc>
          <w:tcPr>
            <w:tcW w:w="3065" w:type="dxa"/>
            <w:vMerge w:val="restart"/>
            <w:vAlign w:val="top"/>
          </w:tcPr>
          <w:p>
            <w:pPr>
              <w:spacing w:line="355" w:lineRule="auto"/>
              <w:rPr>
                <w:ins w:id="2112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  <w:p>
            <w:pPr>
              <w:spacing w:line="355" w:lineRule="auto"/>
              <w:rPr>
                <w:ins w:id="2113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  <w:p>
            <w:pPr>
              <w:spacing w:before="58" w:line="185" w:lineRule="auto"/>
              <w:ind w:left="1296"/>
              <w:rPr>
                <w:ins w:id="2114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1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500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ins w:id="2116" w:author="Luna" w:date="2023-03-23T22:53:16Z"/>
        </w:trPr>
        <w:tc>
          <w:tcPr>
            <w:tcW w:w="3065" w:type="dxa"/>
            <w:vAlign w:val="top"/>
          </w:tcPr>
          <w:p>
            <w:pPr>
              <w:spacing w:before="69" w:line="235" w:lineRule="auto"/>
              <w:ind w:left="908"/>
              <w:rPr>
                <w:ins w:id="2117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1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110＜d</w:t>
              </w:r>
            </w:ins>
            <w:ins w:id="211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12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≤125</w:t>
              </w:r>
            </w:ins>
          </w:p>
        </w:tc>
        <w:tc>
          <w:tcPr>
            <w:tcW w:w="3048" w:type="dxa"/>
            <w:vAlign w:val="top"/>
          </w:tcPr>
          <w:p>
            <w:pPr>
              <w:spacing w:before="96" w:line="184" w:lineRule="auto"/>
              <w:ind w:left="1285"/>
              <w:rPr>
                <w:ins w:id="2121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2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5.0</w:t>
              </w:r>
            </w:ins>
          </w:p>
        </w:tc>
        <w:tc>
          <w:tcPr>
            <w:tcW w:w="3065" w:type="dxa"/>
            <w:vMerge w:val="continue"/>
            <w:vAlign w:val="top"/>
          </w:tcPr>
          <w:p>
            <w:pPr>
              <w:rPr>
                <w:ins w:id="2123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ins w:id="2124" w:author="Luna" w:date="2023-03-23T22:53:16Z"/>
        </w:trPr>
        <w:tc>
          <w:tcPr>
            <w:tcW w:w="3065" w:type="dxa"/>
            <w:vAlign w:val="top"/>
          </w:tcPr>
          <w:p>
            <w:pPr>
              <w:spacing w:before="72" w:line="235" w:lineRule="auto"/>
              <w:ind w:left="908"/>
              <w:rPr>
                <w:ins w:id="2125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2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125＜d</w:t>
              </w:r>
            </w:ins>
            <w:ins w:id="212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12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≤160</w:t>
              </w:r>
            </w:ins>
          </w:p>
        </w:tc>
        <w:tc>
          <w:tcPr>
            <w:tcW w:w="3048" w:type="dxa"/>
            <w:vAlign w:val="top"/>
          </w:tcPr>
          <w:p>
            <w:pPr>
              <w:spacing w:before="99" w:line="184" w:lineRule="auto"/>
              <w:ind w:left="1239"/>
              <w:rPr>
                <w:ins w:id="2129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3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6.25</w:t>
              </w:r>
            </w:ins>
          </w:p>
        </w:tc>
        <w:tc>
          <w:tcPr>
            <w:tcW w:w="3065" w:type="dxa"/>
            <w:vMerge w:val="continue"/>
            <w:vAlign w:val="top"/>
          </w:tcPr>
          <w:p>
            <w:pPr>
              <w:rPr>
                <w:ins w:id="2131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0" w:hRule="atLeast"/>
          <w:ins w:id="2132" w:author="Luna" w:date="2023-03-23T22:53:16Z"/>
        </w:trPr>
        <w:tc>
          <w:tcPr>
            <w:tcW w:w="3065" w:type="dxa"/>
            <w:vAlign w:val="top"/>
          </w:tcPr>
          <w:p>
            <w:pPr>
              <w:spacing w:before="71" w:line="235" w:lineRule="auto"/>
              <w:ind w:left="908"/>
              <w:rPr>
                <w:ins w:id="2133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3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160＜d</w:t>
              </w:r>
            </w:ins>
            <w:ins w:id="213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13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≤300</w:t>
              </w:r>
            </w:ins>
          </w:p>
        </w:tc>
        <w:tc>
          <w:tcPr>
            <w:tcW w:w="3048" w:type="dxa"/>
            <w:vAlign w:val="top"/>
          </w:tcPr>
          <w:p>
            <w:pPr>
              <w:spacing w:before="98" w:line="184" w:lineRule="auto"/>
              <w:ind w:left="1282"/>
              <w:rPr>
                <w:ins w:id="2137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3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8.0</w:t>
              </w:r>
            </w:ins>
          </w:p>
        </w:tc>
        <w:tc>
          <w:tcPr>
            <w:tcW w:w="3065" w:type="dxa"/>
            <w:vMerge w:val="continue"/>
            <w:vAlign w:val="top"/>
          </w:tcPr>
          <w:p>
            <w:pPr>
              <w:rPr>
                <w:ins w:id="2139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ins w:id="2140" w:author="Luna" w:date="2023-03-23T22:53:16Z"/>
        </w:trPr>
        <w:tc>
          <w:tcPr>
            <w:tcW w:w="3065" w:type="dxa"/>
            <w:vAlign w:val="top"/>
          </w:tcPr>
          <w:p>
            <w:pPr>
              <w:spacing w:before="74" w:line="238" w:lineRule="auto"/>
              <w:ind w:left="1124"/>
              <w:rPr>
                <w:ins w:id="2141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4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d</w:t>
              </w:r>
            </w:ins>
            <w:ins w:id="214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9"/>
                  <w:szCs w:val="9"/>
                </w:rPr>
                <w:t xml:space="preserve">e </w:t>
              </w:r>
            </w:ins>
            <w:ins w:id="214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＞300</w:t>
              </w:r>
            </w:ins>
          </w:p>
        </w:tc>
        <w:tc>
          <w:tcPr>
            <w:tcW w:w="3048" w:type="dxa"/>
            <w:vAlign w:val="top"/>
          </w:tcPr>
          <w:p>
            <w:pPr>
              <w:spacing w:before="100" w:line="185" w:lineRule="auto"/>
              <w:ind w:left="1251"/>
              <w:rPr>
                <w:ins w:id="2145" w:author="Luna" w:date="2023-03-23T22:53:16Z"/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ins w:id="214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10.0</w:t>
              </w:r>
            </w:ins>
          </w:p>
        </w:tc>
        <w:tc>
          <w:tcPr>
            <w:tcW w:w="3065" w:type="dxa"/>
            <w:vMerge w:val="continue"/>
            <w:vAlign w:val="top"/>
          </w:tcPr>
          <w:p>
            <w:pPr>
              <w:rPr>
                <w:ins w:id="2147" w:author="Luna" w:date="2023-03-23T22:53:16Z"/>
                <w:rFonts w:hint="eastAsia" w:ascii="宋体" w:hAnsi="宋体" w:eastAsia="宋体" w:cs="宋体"/>
                <w:color w:val="auto"/>
                <w:sz w:val="21"/>
              </w:rPr>
            </w:pPr>
          </w:p>
        </w:tc>
      </w:tr>
    </w:tbl>
    <w:p>
      <w:pPr>
        <w:spacing w:before="0" w:line="400" w:lineRule="exact"/>
        <w:ind w:left="0"/>
        <w:rPr>
          <w:ins w:id="2148" w:author="程琼" w:date="2023-03-26T17:41:44Z"/>
          <w:rFonts w:hint="eastAsia" w:ascii="宋体" w:hAnsi="宋体" w:eastAsia="宋体" w:cs="宋体"/>
          <w:color w:val="auto"/>
          <w:spacing w:val="0"/>
          <w:sz w:val="21"/>
          <w:szCs w:val="21"/>
        </w:rPr>
      </w:pPr>
    </w:p>
    <w:p>
      <w:pPr>
        <w:spacing w:before="0" w:line="400" w:lineRule="exact"/>
        <w:ind w:left="0"/>
        <w:rPr>
          <w:ins w:id="2149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5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8.6.2  用肉眼观察，试样经冲击后内壁无破裂为合格。</w:t>
        </w:r>
      </w:ins>
    </w:p>
    <w:p>
      <w:pPr>
        <w:spacing w:before="0" w:line="400" w:lineRule="exact"/>
        <w:ind w:left="0"/>
        <w:rPr>
          <w:ins w:id="2151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5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8.7  环柔</w:t>
        </w:r>
      </w:ins>
      <w:ins w:id="2153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性</w:t>
        </w:r>
      </w:ins>
    </w:p>
    <w:p>
      <w:pPr>
        <w:spacing w:before="0" w:line="400" w:lineRule="exact"/>
        <w:ind w:firstLine="421"/>
        <w:rPr>
          <w:ins w:id="2154" w:author="Luna" w:date="2023-03-23T22:53:16Z"/>
          <w:rFonts w:hint="eastAsia" w:ascii="宋体" w:hAnsi="宋体" w:eastAsia="宋体" w:cs="宋体"/>
          <w:color w:val="auto"/>
          <w:spacing w:val="0"/>
          <w:w w:val="100"/>
          <w:sz w:val="21"/>
          <w:szCs w:val="21"/>
        </w:rPr>
      </w:pPr>
      <w:ins w:id="2155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sz w:val="21"/>
            <w:szCs w:val="21"/>
          </w:rPr>
          <w:t>按GB/T 9647—2015规定进行。试验速度按管材的外径确定，压</w:t>
        </w:r>
      </w:ins>
      <w:ins w:id="2156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sz w:val="21"/>
            <w:szCs w:val="21"/>
            <w:lang w:val="en-US" w:eastAsia="zh-CN"/>
          </w:rPr>
          <w:t xml:space="preserve"> </w:t>
        </w:r>
      </w:ins>
      <w:ins w:id="2157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sz w:val="21"/>
            <w:szCs w:val="21"/>
          </w:rPr>
          <w:t>缩</w:t>
        </w:r>
      </w:ins>
      <w:ins w:id="2158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sz w:val="21"/>
            <w:szCs w:val="21"/>
            <w:lang w:val="en-US" w:eastAsia="zh-CN"/>
          </w:rPr>
          <w:t xml:space="preserve"> </w:t>
        </w:r>
      </w:ins>
      <w:ins w:id="2159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sz w:val="21"/>
            <w:szCs w:val="21"/>
          </w:rPr>
          <w:t>使试样产生至少30%</w:t>
        </w:r>
      </w:ins>
      <w:ins w:id="2160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sz w:val="21"/>
            <w:szCs w:val="21"/>
            <w:lang w:val="en-US" w:eastAsia="zh-CN"/>
          </w:rPr>
          <w:t xml:space="preserve"> </w:t>
        </w:r>
      </w:ins>
      <w:ins w:id="2161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sz w:val="21"/>
            <w:szCs w:val="21"/>
          </w:rPr>
          <w:t>的径向变形后， 观察试样是否保持圆滑，有无反向弯曲，是否破裂，两壁是否脱开。</w:t>
        </w:r>
      </w:ins>
    </w:p>
    <w:p>
      <w:pPr>
        <w:spacing w:before="0" w:line="400" w:lineRule="exact"/>
        <w:ind w:left="0"/>
        <w:rPr>
          <w:ins w:id="2162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63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>8.8  烘箱</w:t>
        </w:r>
      </w:ins>
      <w:ins w:id="2164" w:author="Luna" w:date="2023-03-23T22:53:16Z">
        <w:r>
          <w:rPr>
            <w:rFonts w:hint="eastAsia" w:ascii="宋体" w:hAnsi="宋体" w:eastAsia="宋体" w:cs="宋体"/>
            <w:color w:val="auto"/>
            <w:position w:val="0"/>
            <w:sz w:val="21"/>
            <w:szCs w:val="21"/>
          </w:rPr>
          <w:t>试验</w:t>
        </w:r>
      </w:ins>
    </w:p>
    <w:p>
      <w:pPr>
        <w:spacing w:line="400" w:lineRule="exact"/>
        <w:ind w:left="0"/>
        <w:rPr>
          <w:ins w:id="216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6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8.8.</w:t>
        </w:r>
      </w:ins>
      <w:ins w:id="216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1  试样</w:t>
        </w:r>
      </w:ins>
    </w:p>
    <w:p>
      <w:pPr>
        <w:spacing w:before="0" w:line="400" w:lineRule="exact"/>
        <w:ind w:left="0" w:right="0" w:firstLine="414"/>
        <w:rPr>
          <w:ins w:id="2168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69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取(300±20) mm长的管材三段， 对公称尺寸≤400mm的管材，沿轴向切成两个大小相同的试样； 对</w:t>
        </w:r>
      </w:ins>
      <w:ins w:id="2170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2171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公称尺寸&gt;400mm的管材， 沿轴向切成四个大小相同的试样。</w:t>
        </w:r>
      </w:ins>
    </w:p>
    <w:p>
      <w:pPr>
        <w:spacing w:before="0" w:line="400" w:lineRule="exact"/>
        <w:ind w:left="0"/>
        <w:rPr>
          <w:ins w:id="2172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7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 xml:space="preserve">8.8.2 </w:t>
        </w:r>
      </w:ins>
      <w:ins w:id="2174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试验步骤</w:t>
        </w:r>
      </w:ins>
    </w:p>
    <w:p>
      <w:pPr>
        <w:spacing w:before="0" w:line="400" w:lineRule="exact"/>
        <w:ind w:right="0" w:firstLine="418"/>
        <w:rPr>
          <w:ins w:id="217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7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将烘箱温度设定为(150±2) ℃， 温度达到后， 将试样放置于烘箱内， 使其不相互接触且不与烘箱</w:t>
        </w:r>
      </w:ins>
      <w:ins w:id="217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217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壁接触。在(150±2) ℃下放置30</w:t>
        </w:r>
      </w:ins>
      <w:ins w:id="2179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min</w:t>
        </w:r>
      </w:ins>
      <w:ins w:id="218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后取出试样，取出时不应使其变形或损坏，试样冷却至室温后观</w:t>
        </w:r>
      </w:ins>
      <w:ins w:id="2181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218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察有无分层或开裂。</w:t>
        </w:r>
      </w:ins>
    </w:p>
    <w:p>
      <w:pPr>
        <w:spacing w:before="0" w:line="400" w:lineRule="exact"/>
        <w:ind w:left="0"/>
        <w:rPr>
          <w:ins w:id="2183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8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8.9  蠕变</w:t>
        </w:r>
      </w:ins>
      <w:ins w:id="2185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比率</w:t>
        </w:r>
      </w:ins>
    </w:p>
    <w:p>
      <w:pPr>
        <w:spacing w:before="0" w:line="400" w:lineRule="exact"/>
        <w:ind w:left="0" w:firstLine="420" w:firstLineChars="200"/>
        <w:rPr>
          <w:ins w:id="2186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87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试验按GB/T 18042—2000的规定进行。</w:t>
        </w:r>
      </w:ins>
    </w:p>
    <w:p>
      <w:pPr>
        <w:spacing w:before="0" w:line="400" w:lineRule="exact"/>
        <w:ind w:left="0"/>
        <w:rPr>
          <w:ins w:id="2188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89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8.10  系统的适用性(弹性密封圈连接的密封性)</w:t>
        </w:r>
      </w:ins>
    </w:p>
    <w:p>
      <w:pPr>
        <w:spacing w:before="0" w:line="400" w:lineRule="exact"/>
        <w:ind w:left="0" w:firstLine="420" w:firstLineChars="200"/>
        <w:rPr>
          <w:ins w:id="2190" w:author="程琼" w:date="2023-03-26T17:49:48Z"/>
          <w:rFonts w:hint="eastAsia" w:ascii="宋体" w:hAnsi="宋体" w:eastAsia="宋体" w:cs="宋体"/>
          <w:color w:val="auto"/>
          <w:spacing w:val="0"/>
          <w:sz w:val="21"/>
          <w:szCs w:val="21"/>
        </w:rPr>
      </w:pPr>
      <w:ins w:id="2191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按GB/T 18477.1-2007中附录B的规定进行。</w:t>
        </w:r>
      </w:ins>
    </w:p>
    <w:p>
      <w:pPr>
        <w:spacing w:before="0" w:line="400" w:lineRule="exact"/>
        <w:ind w:left="0" w:firstLine="420" w:firstLineChars="200"/>
        <w:rPr>
          <w:ins w:id="2192" w:author="Luna" w:date="2023-03-23T22:53:16Z"/>
          <w:rFonts w:hint="eastAsia" w:ascii="宋体" w:hAnsi="宋体" w:eastAsia="宋体" w:cs="宋体"/>
          <w:color w:val="auto"/>
          <w:spacing w:val="0"/>
          <w:sz w:val="21"/>
          <w:szCs w:val="21"/>
        </w:rPr>
      </w:pPr>
    </w:p>
    <w:p>
      <w:pPr>
        <w:spacing w:before="68" w:line="218" w:lineRule="auto"/>
        <w:ind w:left="0"/>
        <w:rPr>
          <w:ins w:id="2193" w:author="程琼" w:date="2023-03-26T17:42:00Z"/>
          <w:rFonts w:hint="eastAsia" w:ascii="宋体" w:hAnsi="宋体" w:eastAsia="宋体" w:cs="宋体"/>
          <w:color w:val="auto"/>
          <w:spacing w:val="0"/>
          <w:sz w:val="21"/>
          <w:szCs w:val="21"/>
        </w:rPr>
      </w:pPr>
      <w:ins w:id="219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9  检验规则</w:t>
        </w:r>
      </w:ins>
    </w:p>
    <w:p>
      <w:pPr>
        <w:spacing w:before="0" w:line="240" w:lineRule="auto"/>
        <w:ind w:left="0"/>
        <w:rPr>
          <w:ins w:id="219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spacing w:before="0" w:line="400" w:lineRule="exact"/>
        <w:ind w:left="0"/>
        <w:rPr>
          <w:ins w:id="2196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197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 xml:space="preserve">9.1 </w:t>
        </w:r>
      </w:ins>
      <w:ins w:id="2198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出厂要求</w:t>
        </w:r>
      </w:ins>
    </w:p>
    <w:p>
      <w:pPr>
        <w:spacing w:before="0" w:line="400" w:lineRule="exact"/>
        <w:ind w:left="0" w:firstLine="420" w:firstLineChars="200"/>
        <w:rPr>
          <w:ins w:id="2199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00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>产品需经生产厂质量检验部门检验合格并附有合格标识方可出厂。</w:t>
        </w:r>
      </w:ins>
    </w:p>
    <w:p>
      <w:pPr>
        <w:spacing w:line="400" w:lineRule="exact"/>
        <w:ind w:left="0"/>
        <w:rPr>
          <w:ins w:id="2201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0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9.2  组批</w:t>
        </w:r>
      </w:ins>
    </w:p>
    <w:p>
      <w:pPr>
        <w:spacing w:before="0" w:line="400" w:lineRule="exact"/>
        <w:ind w:left="0" w:right="0" w:firstLine="436"/>
        <w:rPr>
          <w:ins w:id="2203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0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同一原料、配方和工艺连续生产的同一规格管材为一批， 每批数量不超过60t， 如生产7d尚不足60t，</w:t>
        </w:r>
      </w:ins>
      <w:ins w:id="2205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220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则以7d产量为一批。</w:t>
        </w:r>
      </w:ins>
    </w:p>
    <w:p>
      <w:pPr>
        <w:spacing w:before="0" w:line="400" w:lineRule="exact"/>
        <w:ind w:left="0"/>
        <w:rPr>
          <w:ins w:id="2207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0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 xml:space="preserve">9.3 </w:t>
        </w:r>
      </w:ins>
      <w:ins w:id="2209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出厂检验</w:t>
        </w:r>
      </w:ins>
    </w:p>
    <w:p>
      <w:pPr>
        <w:spacing w:before="0" w:line="400" w:lineRule="exact"/>
        <w:ind w:left="0"/>
        <w:rPr>
          <w:ins w:id="2210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11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9.3.1  出厂检验项目为 7.1、7.2、7.3 和 7.4 中表 5 规定的环刚度、冲击性能、环柔性和烘箱试验。</w:t>
        </w:r>
      </w:ins>
    </w:p>
    <w:p>
      <w:pPr>
        <w:spacing w:before="0" w:line="400" w:lineRule="exact"/>
        <w:ind w:left="0" w:right="0" w:firstLine="3"/>
        <w:rPr>
          <w:ins w:id="2212" w:author="程琼" w:date="2023-03-26T17:43:29Z"/>
          <w:rFonts w:hint="eastAsia" w:ascii="宋体" w:hAnsi="宋体" w:eastAsia="宋体" w:cs="宋体"/>
          <w:color w:val="auto"/>
          <w:spacing w:val="0"/>
          <w:sz w:val="21"/>
          <w:szCs w:val="21"/>
        </w:rPr>
      </w:pPr>
      <w:ins w:id="221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9.3.2  7.1、7.2 和 7.3 检验按 GB/T 2828.1—2012 进行抽样，采用正常检验一次抽样方案，取一般检</w:t>
        </w:r>
      </w:ins>
      <w:ins w:id="2214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2215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验水平 I，接受质量限(AQL) 6.5，其 N、n、Ac、Re 值见表 9。</w:t>
        </w:r>
      </w:ins>
    </w:p>
    <w:p>
      <w:pPr>
        <w:spacing w:before="0" w:line="400" w:lineRule="exact"/>
        <w:ind w:left="0" w:right="0" w:firstLine="3"/>
        <w:rPr>
          <w:ins w:id="2216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spacing w:line="85" w:lineRule="exact"/>
        <w:rPr>
          <w:ins w:id="2217" w:author="Luna" w:date="2023-03-23T22:53:16Z"/>
          <w:rFonts w:hint="eastAsia" w:ascii="宋体" w:hAnsi="宋体" w:eastAsia="宋体" w:cs="宋体"/>
          <w:color w:val="auto"/>
        </w:rPr>
      </w:pPr>
    </w:p>
    <w:p>
      <w:pPr>
        <w:rPr>
          <w:ins w:id="2218" w:author="Luna" w:date="2023-03-23T22:53:16Z"/>
          <w:rFonts w:hint="eastAsia" w:ascii="宋体" w:hAnsi="宋体" w:eastAsia="宋体" w:cs="宋体"/>
          <w:color w:val="auto"/>
        </w:rPr>
        <w:sectPr>
          <w:footerReference r:id="rId5" w:type="default"/>
          <w:pgSz w:w="11905" w:h="16840"/>
          <w:pgMar w:top="1134" w:right="1134" w:bottom="1417" w:left="1134" w:header="0" w:footer="1134" w:gutter="0"/>
          <w:pgNumType w:fmt="decimal"/>
          <w:cols w:equalWidth="0" w:num="1">
            <w:col w:w="9600"/>
          </w:cols>
          <w:rtlGutter w:val="0"/>
          <w:docGrid w:linePitch="0" w:charSpace="0"/>
        </w:sectPr>
      </w:pPr>
    </w:p>
    <w:p>
      <w:pPr>
        <w:spacing w:before="41" w:line="184" w:lineRule="auto"/>
        <w:ind w:left="4239"/>
        <w:rPr>
          <w:ins w:id="2219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2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表9  抽样方案</w:t>
        </w:r>
      </w:ins>
    </w:p>
    <w:tbl>
      <w:tblPr>
        <w:tblStyle w:val="33"/>
        <w:tblpPr w:leftFromText="180" w:rightFromText="180" w:vertAnchor="page" w:horzAnchor="page" w:tblpX="1233" w:tblpY="9979"/>
        <w:tblOverlap w:val="never"/>
        <w:tblW w:w="9570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0"/>
        <w:gridCol w:w="2625"/>
        <w:gridCol w:w="2311"/>
        <w:gridCol w:w="250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  <w:jc w:val="center"/>
        </w:trPr>
        <w:tc>
          <w:tcPr>
            <w:tcW w:w="213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91" w:line="341" w:lineRule="exact"/>
              <w:ind w:left="872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</w:rPr>
              <w:t>批量</w:t>
            </w:r>
          </w:p>
          <w:p>
            <w:pPr>
              <w:spacing w:line="184" w:lineRule="auto"/>
              <w:ind w:left="1002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N</w:t>
            </w:r>
          </w:p>
        </w:tc>
        <w:tc>
          <w:tcPr>
            <w:tcW w:w="26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1" w:line="312" w:lineRule="exact"/>
              <w:ind w:left="949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</w:rPr>
              <w:t>样本大小</w:t>
            </w:r>
          </w:p>
          <w:p>
            <w:pPr>
              <w:ind w:left="1262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n</w:t>
            </w:r>
          </w:p>
        </w:tc>
        <w:tc>
          <w:tcPr>
            <w:tcW w:w="23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1" w:line="312" w:lineRule="exact"/>
              <w:ind w:left="710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</w:rPr>
              <w:t>合格判定数</w:t>
            </w:r>
          </w:p>
          <w:p>
            <w:pPr>
              <w:spacing w:line="238" w:lineRule="auto"/>
              <w:ind w:left="1064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A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c</w:t>
            </w:r>
          </w:p>
        </w:tc>
        <w:tc>
          <w:tcPr>
            <w:tcW w:w="2504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1" w:line="341" w:lineRule="exact"/>
              <w:ind w:left="720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</w:rPr>
              <w:t>不合格判定数</w:t>
            </w:r>
          </w:p>
          <w:p>
            <w:pPr>
              <w:spacing w:line="183" w:lineRule="auto"/>
              <w:ind w:left="1166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Re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  <w:jc w:val="center"/>
        </w:trPr>
        <w:tc>
          <w:tcPr>
            <w:tcW w:w="213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70" w:line="235" w:lineRule="auto"/>
              <w:ind w:left="840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≤150</w:t>
            </w:r>
          </w:p>
        </w:tc>
        <w:tc>
          <w:tcPr>
            <w:tcW w:w="26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7" w:line="185" w:lineRule="auto"/>
              <w:ind w:left="1264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8</w:t>
            </w:r>
          </w:p>
        </w:tc>
        <w:tc>
          <w:tcPr>
            <w:tcW w:w="23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87" w:lineRule="auto"/>
              <w:ind w:left="1127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2504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7" w:line="186" w:lineRule="auto"/>
              <w:ind w:left="1215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213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99" w:line="185" w:lineRule="auto"/>
              <w:ind w:left="706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151~280</w:t>
            </w:r>
          </w:p>
        </w:tc>
        <w:tc>
          <w:tcPr>
            <w:tcW w:w="26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185" w:lineRule="auto"/>
              <w:ind w:left="1232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13</w:t>
            </w:r>
          </w:p>
        </w:tc>
        <w:tc>
          <w:tcPr>
            <w:tcW w:w="23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186" w:lineRule="auto"/>
              <w:ind w:left="1116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2504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9" w:line="185" w:lineRule="auto"/>
              <w:ind w:left="1216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  <w:jc w:val="center"/>
        </w:trPr>
        <w:tc>
          <w:tcPr>
            <w:tcW w:w="213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98" w:line="185" w:lineRule="auto"/>
              <w:ind w:left="695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281~500</w:t>
            </w:r>
          </w:p>
        </w:tc>
        <w:tc>
          <w:tcPr>
            <w:tcW w:w="26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8" w:line="185" w:lineRule="auto"/>
              <w:ind w:left="1221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20</w:t>
            </w:r>
          </w:p>
        </w:tc>
        <w:tc>
          <w:tcPr>
            <w:tcW w:w="23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8" w:line="185" w:lineRule="auto"/>
              <w:ind w:left="1118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3</w:t>
            </w:r>
          </w:p>
        </w:tc>
        <w:tc>
          <w:tcPr>
            <w:tcW w:w="2504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8" w:line="186" w:lineRule="auto"/>
              <w:ind w:left="1212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22" w:hRule="atLeast"/>
          <w:jc w:val="center"/>
        </w:trPr>
        <w:tc>
          <w:tcPr>
            <w:tcW w:w="213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651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501~1200</w:t>
            </w:r>
          </w:p>
        </w:tc>
        <w:tc>
          <w:tcPr>
            <w:tcW w:w="26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185" w:lineRule="auto"/>
              <w:ind w:left="1222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32</w:t>
            </w:r>
          </w:p>
        </w:tc>
        <w:tc>
          <w:tcPr>
            <w:tcW w:w="23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2" w:line="183" w:lineRule="auto"/>
              <w:ind w:left="1117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2504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0" w:line="185" w:lineRule="auto"/>
              <w:ind w:left="1214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213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99" w:line="185" w:lineRule="auto"/>
              <w:ind w:left="616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1201~3200</w:t>
            </w:r>
          </w:p>
        </w:tc>
        <w:tc>
          <w:tcPr>
            <w:tcW w:w="26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185" w:lineRule="auto"/>
              <w:ind w:left="1223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50</w:t>
            </w:r>
          </w:p>
        </w:tc>
        <w:tc>
          <w:tcPr>
            <w:tcW w:w="23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1" w:line="183" w:lineRule="auto"/>
              <w:ind w:left="1118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7</w:t>
            </w:r>
          </w:p>
        </w:tc>
        <w:tc>
          <w:tcPr>
            <w:tcW w:w="2504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99" w:line="185" w:lineRule="auto"/>
              <w:ind w:left="1213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2130" w:type="dxa"/>
            <w:tcBorders>
              <w:left w:val="single" w:color="000000" w:sz="12" w:space="0"/>
              <w:right w:val="single" w:color="000000" w:sz="4" w:space="0"/>
            </w:tcBorders>
            <w:vAlign w:val="top"/>
          </w:tcPr>
          <w:p>
            <w:pPr>
              <w:spacing w:before="102" w:line="185" w:lineRule="auto"/>
              <w:ind w:left="607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3201~5000</w:t>
            </w:r>
          </w:p>
        </w:tc>
        <w:tc>
          <w:tcPr>
            <w:tcW w:w="26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2" w:line="185" w:lineRule="auto"/>
              <w:ind w:left="1220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80</w:t>
            </w:r>
          </w:p>
        </w:tc>
        <w:tc>
          <w:tcPr>
            <w:tcW w:w="23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2" w:line="185" w:lineRule="auto"/>
              <w:ind w:left="1083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10</w:t>
            </w:r>
          </w:p>
        </w:tc>
        <w:tc>
          <w:tcPr>
            <w:tcW w:w="2504" w:type="dxa"/>
            <w:tcBorders>
              <w:left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101" w:line="187" w:lineRule="auto"/>
              <w:ind w:left="1180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18"/>
                <w:szCs w:val="18"/>
              </w:rPr>
              <w:t>11</w:t>
            </w:r>
          </w:p>
        </w:tc>
      </w:tr>
    </w:tbl>
    <w:p>
      <w:pPr>
        <w:spacing w:line="14" w:lineRule="auto"/>
        <w:rPr>
          <w:ins w:id="2221" w:author="Luna" w:date="2023-03-23T22:53:16Z"/>
          <w:rFonts w:hint="eastAsia" w:ascii="宋体" w:hAnsi="宋体" w:eastAsia="宋体" w:cs="宋体"/>
          <w:color w:val="auto"/>
          <w:sz w:val="2"/>
        </w:rPr>
      </w:pPr>
      <w:ins w:id="2222" w:author="Luna" w:date="2023-03-23T22:53:16Z">
        <w:r>
          <w:rPr>
            <w:rFonts w:hint="eastAsia" w:ascii="宋体" w:hAnsi="宋体" w:eastAsia="宋体" w:cs="宋体"/>
            <w:color w:val="auto"/>
            <w:sz w:val="2"/>
            <w:szCs w:val="2"/>
          </w:rPr>
          <w:br w:type="column"/>
        </w:r>
      </w:ins>
    </w:p>
    <w:p>
      <w:pPr>
        <w:spacing w:before="40" w:line="184" w:lineRule="auto"/>
        <w:rPr>
          <w:ins w:id="2223" w:author="Luna" w:date="2023-03-23T22:53:16Z"/>
          <w:rFonts w:hint="eastAsia" w:ascii="宋体" w:hAnsi="宋体" w:eastAsia="宋体" w:cs="宋体"/>
          <w:color w:val="auto"/>
        </w:rPr>
        <w:sectPr>
          <w:type w:val="continuous"/>
          <w:pgSz w:w="11905" w:h="16840"/>
          <w:pgMar w:top="1431" w:right="1009" w:bottom="1316" w:left="1294" w:header="0" w:footer="1135" w:gutter="0"/>
          <w:pgNumType w:fmt="decimal"/>
          <w:cols w:equalWidth="0" w:num="2">
            <w:col w:w="8549" w:space="100"/>
            <w:col w:w="952"/>
          </w:cols>
        </w:sectPr>
      </w:pPr>
      <w:ins w:id="222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单位为根</w:t>
        </w:r>
      </w:ins>
    </w:p>
    <w:p>
      <w:pPr>
        <w:spacing w:before="0" w:line="400" w:lineRule="exact"/>
        <w:ind w:left="0" w:right="0" w:firstLine="0"/>
        <w:rPr>
          <w:ins w:id="222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2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9.3.3  在按 9.3.2 抽样检验合格的样品中，随机抽取样品，进行 7.4 中的环刚度、冲击性能、环柔性</w:t>
        </w:r>
      </w:ins>
      <w:ins w:id="222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222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和烘箱试验。</w:t>
        </w:r>
      </w:ins>
    </w:p>
    <w:p>
      <w:pPr>
        <w:spacing w:before="0" w:line="400" w:lineRule="exact"/>
        <w:ind w:left="0"/>
        <w:rPr>
          <w:ins w:id="2229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3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9.4  型式检</w:t>
        </w:r>
      </w:ins>
      <w:ins w:id="2231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验</w:t>
        </w:r>
      </w:ins>
    </w:p>
    <w:p>
      <w:pPr>
        <w:spacing w:before="0" w:line="400" w:lineRule="exact"/>
        <w:ind w:left="0" w:firstLine="420" w:firstLineChars="200"/>
        <w:rPr>
          <w:ins w:id="2232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3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型式检验项目为第 7 章规定的全部技术要求项目。</w:t>
        </w:r>
      </w:ins>
    </w:p>
    <w:p>
      <w:pPr>
        <w:spacing w:before="0" w:line="400" w:lineRule="exact"/>
        <w:ind w:left="0" w:firstLine="420" w:firstLineChars="200"/>
        <w:rPr>
          <w:ins w:id="2234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35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>一般情况下每两年进行一次型式检验。若有以下情况之一，应进行型式检验。</w:t>
        </w:r>
      </w:ins>
    </w:p>
    <w:p>
      <w:pPr>
        <w:spacing w:before="0" w:line="400" w:lineRule="exact"/>
        <w:ind w:left="0" w:firstLine="420" w:firstLineChars="200"/>
        <w:rPr>
          <w:ins w:id="2236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3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a</w:t>
        </w:r>
      </w:ins>
      <w:ins w:id="223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) 新产品或老产品</w:t>
        </w:r>
      </w:ins>
      <w:ins w:id="2239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转厂生产的定型鉴定；</w:t>
        </w:r>
      </w:ins>
    </w:p>
    <w:p>
      <w:pPr>
        <w:spacing w:before="0" w:line="400" w:lineRule="exact"/>
        <w:ind w:left="0" w:firstLine="420" w:firstLineChars="200"/>
        <w:rPr>
          <w:ins w:id="2240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41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b</w:t>
        </w:r>
      </w:ins>
      <w:ins w:id="224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) 正式生产后</w:t>
        </w:r>
      </w:ins>
      <w:ins w:id="2243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，若结构、材料、工艺有较大变动可能影响产品性能时；</w:t>
        </w:r>
      </w:ins>
    </w:p>
    <w:p>
      <w:pPr>
        <w:spacing w:before="0" w:line="400" w:lineRule="exact"/>
        <w:ind w:left="0" w:firstLine="420" w:firstLineChars="200"/>
        <w:rPr>
          <w:ins w:id="2244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45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c</w:t>
        </w:r>
      </w:ins>
      <w:ins w:id="224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) 产品长期停产后恢复生</w:t>
        </w:r>
      </w:ins>
      <w:ins w:id="224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产时；</w:t>
        </w:r>
      </w:ins>
    </w:p>
    <w:p>
      <w:pPr>
        <w:spacing w:before="0" w:line="400" w:lineRule="exact"/>
        <w:ind w:left="0" w:firstLine="420" w:firstLineChars="200"/>
        <w:rPr>
          <w:ins w:id="2248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49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d</w:t>
        </w:r>
      </w:ins>
      <w:ins w:id="225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) 出厂检</w:t>
        </w:r>
      </w:ins>
      <w:ins w:id="2251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验结果与上次型式检验结果有较大差异时。</w:t>
        </w:r>
      </w:ins>
    </w:p>
    <w:p>
      <w:pPr>
        <w:spacing w:before="0" w:line="400" w:lineRule="exact"/>
        <w:ind w:left="0"/>
        <w:rPr>
          <w:ins w:id="2252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5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9.5  判定</w:t>
        </w:r>
      </w:ins>
      <w:ins w:id="2254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规则</w:t>
        </w:r>
      </w:ins>
    </w:p>
    <w:p>
      <w:pPr>
        <w:spacing w:before="0" w:line="400" w:lineRule="exact"/>
        <w:ind w:left="0" w:right="0" w:firstLine="420" w:firstLineChars="200"/>
        <w:rPr>
          <w:ins w:id="2255" w:author="程琼" w:date="2023-03-26T17:50:28Z"/>
          <w:rFonts w:hint="eastAsia" w:ascii="宋体" w:hAnsi="宋体" w:eastAsia="宋体" w:cs="宋体"/>
          <w:color w:val="auto"/>
          <w:sz w:val="21"/>
          <w:szCs w:val="21"/>
        </w:rPr>
      </w:pPr>
      <w:ins w:id="225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7.1、7.2和7.3中，任一条不符合表8规定时，判该批为不合格。7.4、7.5中任一项达不到指标时</w:t>
        </w:r>
      </w:ins>
      <w:ins w:id="2257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， </w:t>
        </w:r>
      </w:ins>
      <w:ins w:id="225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按9.3.2抽取的合格样品中抽取双倍样品进行该项的复验，试验样品均合格，则判定</w:t>
        </w:r>
      </w:ins>
      <w:ins w:id="2259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该批为合格批。</w:t>
        </w:r>
      </w:ins>
    </w:p>
    <w:p>
      <w:pPr>
        <w:spacing w:before="0" w:line="400" w:lineRule="exact"/>
        <w:ind w:left="0" w:right="0" w:firstLine="420" w:firstLineChars="200"/>
        <w:rPr>
          <w:ins w:id="2260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spacing w:before="0" w:line="400" w:lineRule="exact"/>
        <w:ind w:left="0"/>
        <w:rPr>
          <w:ins w:id="2261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62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>10  标志、运输、贮存</w:t>
        </w:r>
      </w:ins>
    </w:p>
    <w:p>
      <w:pPr>
        <w:spacing w:before="0" w:line="400" w:lineRule="exact"/>
        <w:ind w:left="0"/>
        <w:rPr>
          <w:ins w:id="2263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64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10.1  标志T/CPPIA XXX—XXXX</w:t>
        </w:r>
      </w:ins>
    </w:p>
    <w:p>
      <w:pPr>
        <w:spacing w:before="0" w:line="400" w:lineRule="exact"/>
        <w:ind w:left="0" w:firstLine="420" w:firstLineChars="200"/>
        <w:rPr>
          <w:ins w:id="226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66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产品上应有下列标志，且标志不得对管材造成任何形式的损伤。标志至少应包括下列内容：</w:t>
        </w:r>
      </w:ins>
    </w:p>
    <w:p>
      <w:pPr>
        <w:spacing w:before="0" w:line="400" w:lineRule="exact"/>
        <w:ind w:left="0" w:firstLine="420" w:firstLineChars="200"/>
        <w:rPr>
          <w:ins w:id="2267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68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a)  按5.2规定的标记；</w:t>
        </w:r>
      </w:ins>
    </w:p>
    <w:p>
      <w:pPr>
        <w:spacing w:before="0" w:line="400" w:lineRule="exact"/>
        <w:ind w:left="0" w:firstLine="420" w:firstLineChars="200"/>
        <w:rPr>
          <w:ins w:id="2269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70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b)  生产厂名和/或商标；</w:t>
        </w:r>
      </w:ins>
    </w:p>
    <w:p>
      <w:pPr>
        <w:spacing w:before="0" w:line="400" w:lineRule="exact"/>
        <w:ind w:left="0" w:firstLine="420" w:firstLineChars="200"/>
        <w:rPr>
          <w:ins w:id="2271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72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c)  生产日期；</w:t>
        </w:r>
      </w:ins>
    </w:p>
    <w:p>
      <w:pPr>
        <w:spacing w:before="0" w:line="400" w:lineRule="exact"/>
        <w:ind w:left="0" w:firstLine="420" w:firstLineChars="200"/>
        <w:rPr>
          <w:ins w:id="2273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74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>d</w:t>
        </w:r>
      </w:ins>
      <w:ins w:id="2275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)  可在-10℃以下安装铺设的管材应标记一个冰晶(*)的符号。</w:t>
        </w:r>
      </w:ins>
    </w:p>
    <w:p>
      <w:pPr>
        <w:spacing w:before="0" w:line="400" w:lineRule="exact"/>
        <w:ind w:left="0"/>
        <w:rPr>
          <w:ins w:id="2276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77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10.2  运输</w:t>
        </w:r>
      </w:ins>
    </w:p>
    <w:p>
      <w:pPr>
        <w:spacing w:before="0" w:line="400" w:lineRule="exact"/>
        <w:ind w:left="0" w:firstLine="420" w:firstLineChars="200"/>
        <w:rPr>
          <w:ins w:id="2278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79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>产品在装卸运输时，不得受剧烈撞击，抛掷和重压。</w:t>
        </w:r>
      </w:ins>
    </w:p>
    <w:p>
      <w:pPr>
        <w:spacing w:before="0" w:line="400" w:lineRule="exact"/>
        <w:ind w:left="0"/>
        <w:rPr>
          <w:ins w:id="2280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81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10.3  贮存</w:t>
        </w:r>
      </w:ins>
    </w:p>
    <w:p>
      <w:pPr>
        <w:spacing w:before="0" w:line="400" w:lineRule="exact"/>
        <w:ind w:right="0" w:firstLine="420" w:firstLineChars="200"/>
        <w:rPr>
          <w:ins w:id="2282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83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管材存放场地应平整， 管材承口应交错放置， 堆放应整齐， 堆放高度不得超过4m， 远离热源， 不得</w:t>
        </w:r>
      </w:ins>
      <w:ins w:id="2284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t xml:space="preserve"> </w:t>
        </w:r>
      </w:ins>
      <w:ins w:id="2285" w:author="Luna" w:date="2023-03-23T22:53:16Z">
        <w:r>
          <w:rPr>
            <w:rFonts w:hint="eastAsia" w:ascii="宋体" w:hAnsi="宋体" w:eastAsia="宋体" w:cs="宋体"/>
            <w:color w:val="auto"/>
            <w:spacing w:val="0"/>
            <w:sz w:val="21"/>
            <w:szCs w:val="21"/>
          </w:rPr>
          <w:t>曝晒。</w:t>
        </w:r>
      </w:ins>
    </w:p>
    <w:p>
      <w:pPr>
        <w:spacing w:before="149" w:line="45" w:lineRule="exact"/>
        <w:ind w:left="2924"/>
        <w:rPr>
          <w:ins w:id="2286" w:author="Luna" w:date="2023-03-23T22:53:16Z"/>
          <w:rFonts w:hint="eastAsia" w:ascii="宋体" w:hAnsi="宋体" w:eastAsia="宋体" w:cs="宋体"/>
          <w:color w:val="auto"/>
          <w:position w:val="0"/>
          <w:sz w:val="21"/>
          <w:szCs w:val="21"/>
        </w:rPr>
      </w:pPr>
      <w:ins w:id="2287" w:author="Luna" w:date="2023-03-23T22:53:16Z">
        <w:r>
          <w:rPr>
            <w:rFonts w:hint="eastAsia" w:ascii="宋体" w:hAnsi="宋体" w:eastAsia="宋体" w:cs="宋体"/>
            <w:color w:val="auto"/>
            <w:spacing w:val="0"/>
            <w:position w:val="0"/>
            <w:sz w:val="21"/>
            <w:szCs w:val="21"/>
          </w:rPr>
          <w:t>__</w:t>
        </w:r>
      </w:ins>
      <w:ins w:id="2288" w:author="Luna" w:date="2023-03-23T22:53:16Z">
        <w:r>
          <w:rPr>
            <w:rFonts w:hint="eastAsia" w:ascii="宋体" w:hAnsi="宋体" w:eastAsia="宋体" w:cs="宋体"/>
            <w:color w:val="auto"/>
            <w:position w:val="0"/>
            <w:sz w:val="21"/>
            <w:szCs w:val="21"/>
          </w:rPr>
          <w:t>_______________________________</w:t>
        </w:r>
      </w:ins>
    </w:p>
    <w:p>
      <w:pPr>
        <w:bidi w:val="0"/>
        <w:rPr>
          <w:ins w:id="2289" w:author="Luna" w:date="2023-03-23T22:53:16Z"/>
          <w:rFonts w:hint="eastAsia" w:ascii="宋体" w:hAnsi="宋体" w:eastAsia="宋体" w:cs="宋体"/>
          <w:snapToGrid w:val="0"/>
          <w:color w:val="auto"/>
          <w:kern w:val="0"/>
          <w:sz w:val="21"/>
          <w:szCs w:val="21"/>
        </w:rPr>
      </w:pPr>
    </w:p>
    <w:p>
      <w:pPr>
        <w:pStyle w:val="144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  <w:rPr>
          <w:ins w:id="2290" w:author="Luna" w:date="2023-03-23T22:53:16Z"/>
          <w:rFonts w:hint="eastAsia" w:ascii="宋体" w:hAnsi="宋体" w:eastAsia="宋体" w:cs="宋体"/>
          <w:color w:val="auto"/>
          <w:spacing w:val="0"/>
          <w:w w:val="100"/>
          <w:position w:val="0"/>
          <w:sz w:val="21"/>
          <w:szCs w:val="21"/>
        </w:rPr>
      </w:pPr>
    </w:p>
    <w:p>
      <w:pPr>
        <w:pStyle w:val="144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  <w:rPr>
          <w:ins w:id="2291" w:author="Luna" w:date="2023-03-23T22:53:16Z"/>
          <w:rFonts w:hint="eastAsia" w:ascii="宋体" w:hAnsi="宋体" w:eastAsia="宋体" w:cs="宋体"/>
          <w:color w:val="auto"/>
          <w:spacing w:val="0"/>
          <w:w w:val="100"/>
          <w:position w:val="0"/>
          <w:sz w:val="21"/>
          <w:szCs w:val="21"/>
        </w:rPr>
      </w:pPr>
    </w:p>
    <w:p>
      <w:pPr>
        <w:pStyle w:val="144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  <w:rPr>
          <w:ins w:id="2292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93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附录</w:t>
        </w:r>
      </w:ins>
      <w:ins w:id="2294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</w:t>
        </w:r>
      </w:ins>
    </w:p>
    <w:p>
      <w:pPr>
        <w:pStyle w:val="144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  <w:rPr>
          <w:ins w:id="229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96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（规范性酎录）</w:t>
        </w:r>
      </w:ins>
    </w:p>
    <w:p>
      <w:pPr>
        <w:pStyle w:val="144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ins w:id="2297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298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承插式密封圏连接及密封圏要求</w:t>
        </w:r>
      </w:ins>
    </w:p>
    <w:p>
      <w:pPr>
        <w:pStyle w:val="144"/>
        <w:widowControl w:val="0"/>
        <w:shd w:val="clear" w:color="auto" w:fill="auto"/>
        <w:spacing w:after="0" w:line="260" w:lineRule="exact"/>
        <w:ind w:firstLine="403"/>
        <w:jc w:val="left"/>
        <w:rPr>
          <w:ins w:id="2299" w:author="Luna" w:date="2023-03-23T22:58:14Z"/>
          <w:rFonts w:hint="eastAsia" w:ascii="宋体" w:hAnsi="宋体" w:eastAsia="宋体" w:cs="宋体"/>
          <w:color w:val="auto"/>
          <w:spacing w:val="0"/>
          <w:w w:val="100"/>
          <w:position w:val="0"/>
          <w:sz w:val="21"/>
          <w:szCs w:val="21"/>
          <w:u w:val="none"/>
          <w:lang w:val="en-US" w:eastAsia="zh-CN" w:bidi="en-US"/>
        </w:rPr>
      </w:pPr>
      <w:ins w:id="2300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A.1</w:t>
        </w:r>
      </w:ins>
      <w:ins w:id="2301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管材的连接宜采用承插式密封圈连接方式，宜设置两个橡胶密封圈，橡胶密封圏宜间隔一个波谷, 见图</w:t>
        </w:r>
      </w:ins>
      <w:ins w:id="2302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A.I</w:t>
        </w:r>
      </w:ins>
      <w:ins w:id="2303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u w:val="none"/>
            <w:lang w:val="en-US" w:eastAsia="en-US" w:bidi="en-US"/>
          </w:rPr>
          <w:t>.</w:t>
        </w:r>
      </w:ins>
      <w:ins w:id="2304" w:author="Luna" w:date="2023-03-23T22:57:28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u w:val="none"/>
            <w:lang w:val="en-US" w:eastAsia="zh-CN" w:bidi="en-US"/>
          </w:rPr>
          <w:t xml:space="preserve"> </w:t>
        </w:r>
      </w:ins>
      <w:ins w:id="2305" w:author="Luna" w:date="2023-03-23T22:57:29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u w:val="none"/>
            <w:lang w:val="en-US" w:eastAsia="zh-CN" w:bidi="en-US"/>
          </w:rPr>
          <w:t xml:space="preserve">    </w:t>
        </w:r>
      </w:ins>
    </w:p>
    <w:p>
      <w:pPr>
        <w:pStyle w:val="144"/>
        <w:widowControl w:val="0"/>
        <w:shd w:val="clear" w:color="auto" w:fill="auto"/>
        <w:spacing w:after="0" w:line="260" w:lineRule="exact"/>
        <w:ind w:firstLine="1866" w:firstLineChars="889"/>
        <w:jc w:val="left"/>
        <w:rPr>
          <w:ins w:id="2306" w:author="Luna" w:date="2023-03-23T22:58:14Z"/>
          <w:rFonts w:hint="eastAsia" w:ascii="宋体" w:hAnsi="宋体" w:eastAsia="宋体" w:cs="宋体"/>
          <w:color w:val="auto"/>
          <w:spacing w:val="0"/>
          <w:w w:val="100"/>
          <w:position w:val="0"/>
          <w:sz w:val="21"/>
          <w:szCs w:val="21"/>
          <w:u w:val="none"/>
          <w:lang w:val="en-US" w:eastAsia="zh-CN" w:bidi="en-US"/>
        </w:rPr>
      </w:pPr>
    </w:p>
    <w:p>
      <w:pPr>
        <w:pStyle w:val="144"/>
        <w:widowControl w:val="0"/>
        <w:shd w:val="clear" w:color="auto" w:fill="auto"/>
        <w:spacing w:after="0" w:line="260" w:lineRule="exact"/>
        <w:ind w:firstLine="1866" w:firstLineChars="889"/>
        <w:jc w:val="left"/>
        <w:rPr>
          <w:ins w:id="2307" w:author="Luna" w:date="2023-03-23T22:53:16Z"/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ins w:id="2308" w:author="Luna" w:date="2023-03-23T22:57:30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u w:val="none"/>
            <w:lang w:val="en-US" w:eastAsia="zh-CN" w:bidi="en-US"/>
          </w:rPr>
          <w:t xml:space="preserve">  </w:t>
        </w:r>
      </w:ins>
      <w:ins w:id="2309" w:author="Luna" w:date="2023-03-23T22:57:31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u w:val="none"/>
            <w:lang w:val="en-US" w:eastAsia="zh-CN" w:bidi="en-US"/>
          </w:rPr>
          <w:t xml:space="preserve"> </w:t>
        </w:r>
      </w:ins>
      <w:ins w:id="2310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  <w:lang w:val="en-US" w:eastAsia="zh-CN"/>
          </w:rPr>
          <w:t>密封圈 密封圈</w:t>
        </w:r>
      </w:ins>
    </w:p>
    <w:p>
      <w:pPr>
        <w:widowControl w:val="0"/>
        <w:jc w:val="center"/>
        <w:rPr>
          <w:ins w:id="2311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312" w:author="Luna" w:date="2023-03-23T22:53:16Z">
        <w:r>
          <w:rPr>
            <w:rFonts w:hint="eastAsia" w:ascii="宋体" w:hAnsi="宋体" w:eastAsia="宋体" w:cs="宋体"/>
            <w:color w:val="auto"/>
            <w:sz w:val="21"/>
            <w:szCs w:val="21"/>
          </w:rPr>
          <w:drawing>
            <wp:inline distT="0" distB="0" distL="114300" distR="114300">
              <wp:extent cx="5565775" cy="1870075"/>
              <wp:effectExtent l="0" t="0" r="15875" b="15875"/>
              <wp:docPr id="69" name="Picutre 6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" name="Picutre 69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65775" cy="1870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widowControl w:val="0"/>
        <w:jc w:val="center"/>
        <w:rPr>
          <w:ins w:id="2314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315" w:author="Luna" w:date="2023-03-23T22:59:12Z">
        <w:r>
          <w:rPr>
            <w:rFonts w:hint="eastAsia" w:ascii="宋体" w:hAnsi="宋体" w:eastAsia="宋体" w:cs="宋体"/>
            <w:color w:val="auto"/>
            <w:sz w:val="21"/>
            <w:szCs w:val="21"/>
          </w:rPr>
          <w:drawing>
            <wp:inline distT="0" distB="0" distL="114300" distR="114300">
              <wp:extent cx="1638300" cy="676275"/>
              <wp:effectExtent l="0" t="0" r="0" b="9525"/>
              <wp:docPr id="70" name="Picutre 7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" name="Picutre 70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38300" cy="676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widowControl w:val="0"/>
        <w:spacing w:after="799" w:line="1" w:lineRule="exact"/>
        <w:rPr>
          <w:ins w:id="2317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144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ins w:id="2318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319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图</w:t>
        </w:r>
      </w:ins>
      <w:ins w:id="2320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A.1</w:t>
        </w:r>
      </w:ins>
      <w:ins w:id="2321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典型的承插式密封圏连接示意圏</w:t>
        </w:r>
      </w:ins>
    </w:p>
    <w:p>
      <w:pPr>
        <w:pStyle w:val="144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0" w:firstLineChars="0"/>
        <w:jc w:val="left"/>
        <w:rPr>
          <w:ins w:id="2322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323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A.2</w:t>
        </w:r>
      </w:ins>
      <w:ins w:id="2324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橡胶密封圏应与管材配套供应,并应符合下列规定：</w:t>
        </w:r>
      </w:ins>
    </w:p>
    <w:p>
      <w:pPr>
        <w:pStyle w:val="144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0" w:firstLineChars="0"/>
        <w:jc w:val="left"/>
        <w:rPr>
          <w:ins w:id="2325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326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A.2.1</w:t>
        </w:r>
      </w:ins>
      <w:ins w:id="2327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橡胶密封圏应采用具有耐油、酸、碱、污水腐蚀性能的三元乙丙橡胶</w:t>
        </w:r>
      </w:ins>
      <w:ins w:id="2328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（EPDM）、</w:t>
        </w:r>
      </w:ins>
      <w:ins w:id="2329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丁腊橡胶</w:t>
        </w:r>
      </w:ins>
      <w:ins w:id="2330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 xml:space="preserve">（NBR） </w:t>
        </w:r>
      </w:ins>
      <w:ins w:id="2331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或硅橡胶,其性能应符合现行国家标准《橡胶密封件 给、排水管及污水管道用接口密封圏 材料</w:t>
        </w:r>
      </w:ins>
      <w:ins w:id="2332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zh-CN" w:eastAsia="zh-CN" w:bidi="zh-CN"/>
          </w:rPr>
          <w:t xml:space="preserve">规范〉 </w:t>
        </w:r>
      </w:ins>
      <w:ins w:id="2333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 xml:space="preserve">GB/T </w:t>
        </w:r>
      </w:ins>
      <w:ins w:id="2334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21873的规定，其物理性能要求应符合表</w:t>
        </w:r>
      </w:ins>
      <w:ins w:id="2335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A.1</w:t>
        </w:r>
      </w:ins>
      <w:ins w:id="2336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的规定.</w:t>
        </w:r>
      </w:ins>
    </w:p>
    <w:p>
      <w:pPr>
        <w:pStyle w:val="144"/>
        <w:keepNext w:val="0"/>
        <w:keepLines w:val="0"/>
        <w:widowControl w:val="0"/>
        <w:shd w:val="clear" w:color="auto" w:fill="auto"/>
        <w:bidi w:val="0"/>
        <w:spacing w:before="0" w:after="440" w:line="630" w:lineRule="exact"/>
        <w:ind w:left="0" w:right="0" w:firstLine="0"/>
        <w:jc w:val="center"/>
        <w:rPr>
          <w:ins w:id="2337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338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表</w:t>
        </w:r>
      </w:ins>
      <w:ins w:id="2339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A.1</w:t>
        </w:r>
      </w:ins>
      <w:ins w:id="2340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橡胶密封</w:t>
        </w:r>
      </w:ins>
      <w:ins w:id="2341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IB</w:t>
        </w:r>
      </w:ins>
      <w:ins w:id="2342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物理性能要求</w:t>
        </w:r>
      </w:ins>
    </w:p>
    <w:tbl>
      <w:tblPr>
        <w:tblStyle w:val="33"/>
        <w:tblW w:w="9599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55"/>
        <w:gridCol w:w="2362"/>
        <w:gridCol w:w="4582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6" w:hRule="exact"/>
          <w:jc w:val="center"/>
          <w:ins w:id="2343" w:author="Luna" w:date="2023-03-23T22:53:16Z"/>
        </w:trPr>
        <w:tc>
          <w:tcPr>
            <w:tcW w:w="501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44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4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性能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080" w:right="0" w:firstLine="0"/>
              <w:jc w:val="left"/>
              <w:rPr>
                <w:ins w:id="2346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4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要求</w:t>
              </w:r>
            </w:ins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3" w:hRule="exact"/>
          <w:jc w:val="center"/>
          <w:ins w:id="2348" w:author="Luna" w:date="2023-03-23T22:53:16Z"/>
        </w:trPr>
        <w:tc>
          <w:tcPr>
            <w:tcW w:w="501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49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50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硬度等级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51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5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70</w:t>
              </w:r>
            </w:ins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3" w:hRule="exact"/>
          <w:jc w:val="center"/>
          <w:ins w:id="2353" w:author="Luna" w:date="2023-03-23T22:53:16Z"/>
        </w:trPr>
        <w:tc>
          <w:tcPr>
            <w:tcW w:w="501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54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5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公称硬度的允许公</w:t>
              </w:r>
            </w:ins>
            <w:ins w:id="235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lang w:val="en-US" w:eastAsia="zh-CN" w:bidi="en-US"/>
                </w:rPr>
                <w:t>差</w:t>
              </w:r>
            </w:ins>
            <w:ins w:id="235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lang w:val="en-US" w:eastAsia="en-US" w:bidi="en-US"/>
                </w:rPr>
                <w:t>/1RHD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58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5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±5</w:t>
              </w:r>
            </w:ins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9" w:hRule="exact"/>
          <w:jc w:val="center"/>
          <w:ins w:id="2360" w:author="Luna" w:date="2023-03-23T22:53:16Z"/>
        </w:trPr>
        <w:tc>
          <w:tcPr>
            <w:tcW w:w="501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61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6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拉伸强度</w:t>
              </w:r>
            </w:ins>
            <w:ins w:id="236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lang w:val="en-US" w:eastAsia="en-US" w:bidi="en-US"/>
                </w:rPr>
                <w:t>/MPa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right="0" w:firstLine="2140" w:firstLineChars="1189"/>
              <w:jc w:val="left"/>
              <w:rPr>
                <w:ins w:id="2364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6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≥</w:t>
              </w:r>
            </w:ins>
            <w:ins w:id="236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16</w:t>
              </w:r>
            </w:ins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3" w:hRule="exact"/>
          <w:jc w:val="center"/>
          <w:ins w:id="2367" w:author="Luna" w:date="2023-03-23T22:53:16Z"/>
        </w:trPr>
        <w:tc>
          <w:tcPr>
            <w:tcW w:w="501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68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6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拉断伸长率/%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70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71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</w:rPr>
                <w:t>≥</w:t>
              </w:r>
            </w:ins>
            <w:ins w:id="237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400</w:t>
              </w:r>
            </w:ins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41" w:hRule="exact"/>
          <w:jc w:val="center"/>
          <w:ins w:id="2373" w:author="Luna" w:date="2023-03-23T22:53:16Z"/>
        </w:trPr>
        <w:tc>
          <w:tcPr>
            <w:tcW w:w="501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74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75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 xml:space="preserve">压缩永久变形（70 </w:t>
              </w:r>
            </w:ins>
            <w:ins w:id="237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lang w:val="en-US" w:eastAsia="zh-CN" w:bidi="en-US"/>
                </w:rPr>
                <w:t>℃</w:t>
              </w:r>
            </w:ins>
            <w:ins w:id="237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lang w:val="en-US" w:eastAsia="en-US" w:bidi="en-US"/>
                </w:rPr>
                <w:t>.24 h）/%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right="0" w:firstLine="1866" w:firstLineChars="889"/>
              <w:jc w:val="left"/>
              <w:rPr>
                <w:ins w:id="2378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7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《20</w:t>
              </w:r>
            </w:ins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3" w:hRule="exact"/>
          <w:jc w:val="center"/>
          <w:ins w:id="2380" w:author="Luna" w:date="2023-03-23T22:53:16Z"/>
        </w:trPr>
        <w:tc>
          <w:tcPr>
            <w:tcW w:w="265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81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8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 xml:space="preserve">热空气老化（70 </w:t>
              </w:r>
            </w:ins>
            <w:ins w:id="238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lang w:val="en-US" w:eastAsia="zh-CN" w:bidi="en-US"/>
                </w:rPr>
                <w:t>℃</w:t>
              </w:r>
            </w:ins>
            <w:ins w:id="238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lang w:val="en-US" w:eastAsia="en-US" w:bidi="en-US"/>
                </w:rPr>
                <w:t>,7 d）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85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86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硬度变化</w:t>
              </w:r>
            </w:ins>
            <w:ins w:id="238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lang w:val="en-US" w:eastAsia="en-US" w:bidi="en-US"/>
                </w:rPr>
                <w:t>/IRHD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88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ins w:id="2389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</w:rPr>
                <w:t>- 5〜+ 8</w:t>
              </w:r>
            </w:ins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9" w:hRule="exact"/>
          <w:jc w:val="center"/>
          <w:ins w:id="2390" w:author="Luna" w:date="2023-03-23T22:53:16Z"/>
        </w:trPr>
        <w:tc>
          <w:tcPr>
            <w:tcW w:w="2655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ins w:id="2391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  <w:rPrChange w:id="2392" w:author="程琼" w:date="2023-03-26T17:24:43Z">
                  <w:rPr>
                    <w:ins w:id="2393" w:author="Luna" w:date="2023-03-23T22:53:16Z"/>
                    <w:rFonts w:hint="eastAsia" w:ascii="微软雅黑" w:hAnsi="微软雅黑" w:eastAsia="微软雅黑" w:cs="微软雅黑"/>
                    <w:sz w:val="21"/>
                    <w:szCs w:val="21"/>
                  </w:rPr>
                </w:rPrChange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94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  <w:rPrChange w:id="2395" w:author="程琼" w:date="2023-03-26T17:24:43Z">
                  <w:rPr>
                    <w:ins w:id="2396" w:author="Luna" w:date="2023-03-23T22:53:16Z"/>
                    <w:rFonts w:hint="eastAsia" w:ascii="微软雅黑" w:hAnsi="微软雅黑" w:eastAsia="微软雅黑" w:cs="微软雅黑"/>
                    <w:sz w:val="21"/>
                    <w:szCs w:val="21"/>
                  </w:rPr>
                </w:rPrChange>
              </w:rPr>
            </w:pPr>
            <w:ins w:id="2397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rPrChange w:id="2398" w:author="程琼" w:date="2023-03-26T17:24:43Z">
                    <w:rPr>
                      <w:rFonts w:hint="eastAsia" w:ascii="微软雅黑" w:hAnsi="微软雅黑" w:eastAsia="微软雅黑" w:cs="微软雅黑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PrChange>
                </w:rPr>
                <w:t>拉伸强度变化率/% |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399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  <w:rPrChange w:id="2400" w:author="程琼" w:date="2023-03-26T17:24:43Z">
                  <w:rPr>
                    <w:ins w:id="2401" w:author="Luna" w:date="2023-03-23T22:53:16Z"/>
                    <w:rFonts w:hint="eastAsia" w:ascii="微软雅黑" w:hAnsi="微软雅黑" w:eastAsia="微软雅黑" w:cs="微软雅黑"/>
                    <w:sz w:val="21"/>
                    <w:szCs w:val="21"/>
                  </w:rPr>
                </w:rPrChange>
              </w:rPr>
            </w:pPr>
            <w:ins w:id="2402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sz w:val="18"/>
                  <w:szCs w:val="18"/>
                  <w:rPrChange w:id="2403" w:author="程琼" w:date="2023-03-26T17:34:28Z">
                    <w:rPr>
                      <w:rFonts w:hint="eastAsia" w:ascii="微软雅黑" w:hAnsi="微软雅黑" w:eastAsia="微软雅黑" w:cs="微软雅黑"/>
                      <w:spacing w:val="-7"/>
                      <w:sz w:val="18"/>
                      <w:szCs w:val="18"/>
                    </w:rPr>
                  </w:rPrChange>
                </w:rPr>
                <w:t>≥</w:t>
              </w:r>
            </w:ins>
            <w:ins w:id="2404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lang w:val="en-US" w:eastAsia="en-US" w:bidi="en-US"/>
                  <w:rPrChange w:id="2405" w:author="程琼" w:date="2023-03-26T17:24:43Z">
                    <w:rPr>
                      <w:rFonts w:hint="eastAsia" w:ascii="微软雅黑" w:hAnsi="微软雅黑" w:eastAsia="微软雅黑" w:cs="微软雅黑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  <w:lang w:val="en-US" w:eastAsia="en-US" w:bidi="en-US"/>
                    </w:rPr>
                  </w:rPrChange>
                </w:rPr>
                <w:t>-20</w:t>
              </w:r>
            </w:ins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exact"/>
          <w:jc w:val="center"/>
          <w:ins w:id="2406" w:author="Luna" w:date="2023-03-23T22:53:16Z"/>
        </w:trPr>
        <w:tc>
          <w:tcPr>
            <w:tcW w:w="2655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ins w:id="2407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  <w:rPrChange w:id="2408" w:author="程琼" w:date="2023-03-26T17:24:43Z">
                  <w:rPr>
                    <w:ins w:id="2409" w:author="Luna" w:date="2023-03-23T22:53:16Z"/>
                    <w:rFonts w:hint="eastAsia" w:ascii="微软雅黑" w:hAnsi="微软雅黑" w:eastAsia="微软雅黑" w:cs="微软雅黑"/>
                    <w:sz w:val="21"/>
                    <w:szCs w:val="21"/>
                  </w:rPr>
                </w:rPrChange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410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  <w:rPrChange w:id="2411" w:author="程琼" w:date="2023-03-26T17:24:43Z">
                  <w:rPr>
                    <w:ins w:id="2412" w:author="Luna" w:date="2023-03-23T22:53:16Z"/>
                    <w:rFonts w:hint="eastAsia" w:ascii="微软雅黑" w:hAnsi="微软雅黑" w:eastAsia="微软雅黑" w:cs="微软雅黑"/>
                    <w:sz w:val="21"/>
                    <w:szCs w:val="21"/>
                  </w:rPr>
                </w:rPrChange>
              </w:rPr>
            </w:pPr>
            <w:ins w:id="2413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rPrChange w:id="2414" w:author="程琼" w:date="2023-03-26T17:24:43Z">
                    <w:rPr>
                      <w:rFonts w:hint="eastAsia" w:ascii="微软雅黑" w:hAnsi="微软雅黑" w:eastAsia="微软雅黑" w:cs="微软雅黑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PrChange>
                </w:rPr>
                <w:t>拉断伸长率变化率/%</w:t>
              </w:r>
            </w:ins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ins w:id="2415" w:author="Luna" w:date="2023-03-23T22:53:16Z"/>
                <w:rFonts w:hint="eastAsia" w:ascii="宋体" w:hAnsi="宋体" w:eastAsia="宋体" w:cs="宋体"/>
                <w:color w:val="auto"/>
                <w:sz w:val="21"/>
                <w:szCs w:val="21"/>
                <w:rPrChange w:id="2416" w:author="程琼" w:date="2023-03-26T17:24:43Z">
                  <w:rPr>
                    <w:ins w:id="2417" w:author="Luna" w:date="2023-03-23T22:53:16Z"/>
                    <w:rFonts w:hint="eastAsia" w:ascii="微软雅黑" w:hAnsi="微软雅黑" w:eastAsia="微软雅黑" w:cs="微软雅黑"/>
                    <w:sz w:val="21"/>
                    <w:szCs w:val="21"/>
                  </w:rPr>
                </w:rPrChange>
              </w:rPr>
            </w:pPr>
            <w:ins w:id="2418" w:author="Luna" w:date="2023-03-23T22:53:16Z">
              <w:r>
                <w:rPr>
                  <w:rFonts w:hint="eastAsia" w:ascii="宋体" w:hAnsi="宋体" w:eastAsia="宋体" w:cs="宋体"/>
                  <w:color w:val="auto"/>
                  <w:spacing w:val="0"/>
                  <w:w w:val="100"/>
                  <w:position w:val="0"/>
                  <w:sz w:val="21"/>
                  <w:szCs w:val="21"/>
                  <w:rPrChange w:id="2419" w:author="程琼" w:date="2023-03-26T17:24:43Z">
                    <w:rPr>
                      <w:rFonts w:hint="eastAsia" w:ascii="微软雅黑" w:hAnsi="微软雅黑" w:eastAsia="微软雅黑" w:cs="微软雅黑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PrChange>
                </w:rPr>
                <w:t>一30 〜+ 10</w:t>
              </w:r>
            </w:ins>
          </w:p>
        </w:tc>
      </w:tr>
    </w:tbl>
    <w:p>
      <w:pPr>
        <w:pStyle w:val="146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0" w:firstLineChars="0"/>
        <w:jc w:val="left"/>
        <w:rPr>
          <w:ins w:id="2420" w:author="Luna" w:date="2023-03-23T22:53:16Z"/>
          <w:rFonts w:hint="eastAsia" w:ascii="宋体" w:hAnsi="宋体" w:eastAsia="宋体" w:cs="宋体"/>
          <w:color w:val="auto"/>
          <w:sz w:val="21"/>
          <w:szCs w:val="21"/>
        </w:rPr>
      </w:pPr>
      <w:ins w:id="2421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A.2.2</w:t>
        </w:r>
      </w:ins>
      <w:ins w:id="2422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橡胶密封圈的外观应光滑平整，不应有气孔、裂缝、卷褶、破损、重皮等</w:t>
        </w:r>
      </w:ins>
      <w:ins w:id="2423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zh-CN" w:eastAsia="zh-CN" w:bidi="zh-CN"/>
          </w:rPr>
          <w:t>缺陷.</w:t>
        </w:r>
      </w:ins>
    </w:p>
    <w:p>
      <w:pPr>
        <w:pStyle w:val="144"/>
        <w:shd w:val="clear" w:color="auto" w:fill="auto"/>
        <w:spacing w:after="0" w:line="400" w:lineRule="exact"/>
        <w:ind w:firstLine="0" w:firstLineChars="0"/>
        <w:jc w:val="left"/>
        <w:rPr>
          <w:rFonts w:hint="eastAsia" w:ascii="宋体" w:hAnsi="宋体" w:cs="宋体"/>
          <w:color w:val="auto"/>
          <w:sz w:val="24"/>
        </w:rPr>
      </w:pPr>
      <w:ins w:id="2424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  <w:lang w:val="en-US" w:eastAsia="en-US" w:bidi="en-US"/>
          </w:rPr>
          <w:t>A.2.3</w:t>
        </w:r>
      </w:ins>
      <w:ins w:id="2425" w:author="Luna" w:date="2023-03-23T22:53:16Z">
        <w:r>
          <w:rPr>
            <w:rFonts w:hint="eastAsia" w:ascii="宋体" w:hAnsi="宋体" w:eastAsia="宋体" w:cs="宋体"/>
            <w:color w:val="auto"/>
            <w:spacing w:val="0"/>
            <w:w w:val="100"/>
            <w:position w:val="0"/>
            <w:sz w:val="21"/>
            <w:szCs w:val="21"/>
          </w:rPr>
          <w:t>橡胶密封圈的规格尺寸应与管材的规格尺寸相匹配。</w:t>
        </w:r>
      </w:ins>
    </w:p>
    <w:sectPr>
      <w:footerReference r:id="rId6" w:type="default"/>
      <w:pgSz w:w="11907" w:h="16839"/>
      <w:pgMar w:top="1134" w:right="1134" w:bottom="1134" w:left="1418" w:header="1418" w:footer="1134" w:gutter="0"/>
      <w:pgNumType w:start="1"/>
      <w:cols w:space="425" w:num="1"/>
      <w:formProt w:val="0"/>
      <w:docGrid w:type="linesAndChar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3"/>
      <w:jc w:val="left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3"/>
                            <w:jc w:val="left"/>
                          </w:pPr>
                        </w:p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3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3"/>
      <w:jc w:val="left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3"/>
                            <w:jc w:val="left"/>
                          </w:pPr>
                        </w:p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3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right="310"/>
      <w:jc w:val="right"/>
      <w:rPr>
        <w:ins w:id="0" w:author="Luna" w:date="2023-03-23T22:53:16Z"/>
        <w:rFonts w:ascii="宋体" w:hAnsi="宋体" w:eastAsia="宋体" w:cs="宋体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3"/>
      <w:jc w:val="lef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9102AD"/>
    <w:multiLevelType w:val="multilevel"/>
    <w:tmpl w:val="079102AD"/>
    <w:lvl w:ilvl="0" w:tentative="0">
      <w:start w:val="1"/>
      <w:numFmt w:val="decimal"/>
      <w:pStyle w:val="58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1">
    <w:nsid w:val="0AE367E9"/>
    <w:multiLevelType w:val="multilevel"/>
    <w:tmpl w:val="0AE367E9"/>
    <w:lvl w:ilvl="0" w:tentative="0">
      <w:start w:val="1"/>
      <w:numFmt w:val="none"/>
      <w:pStyle w:val="52"/>
      <w:suff w:val="nothing"/>
      <w:lvlText w:val="%1示例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  <w:szCs w:val="18"/>
      </w:rPr>
    </w:lvl>
    <w:lvl w:ilvl="1" w:tentative="0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2">
    <w:nsid w:val="0D983844"/>
    <w:multiLevelType w:val="multilevel"/>
    <w:tmpl w:val="0D983844"/>
    <w:lvl w:ilvl="0" w:tentative="0">
      <w:start w:val="1"/>
      <w:numFmt w:val="decimal"/>
      <w:pStyle w:val="128"/>
      <w:suff w:val="nothing"/>
      <w:lvlText w:val="图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3">
    <w:nsid w:val="1DBF583A"/>
    <w:multiLevelType w:val="multilevel"/>
    <w:tmpl w:val="1DBF583A"/>
    <w:lvl w:ilvl="0" w:tentative="0">
      <w:start w:val="1"/>
      <w:numFmt w:val="decimal"/>
      <w:pStyle w:val="65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 w:tentative="0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4">
    <w:nsid w:val="1FC91163"/>
    <w:multiLevelType w:val="multilevel"/>
    <w:tmpl w:val="1FC91163"/>
    <w:lvl w:ilvl="0" w:tentative="0">
      <w:start w:val="1"/>
      <w:numFmt w:val="decimal"/>
      <w:pStyle w:val="45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42"/>
      <w:lvlText w:val="%2)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46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55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56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5">
    <w:nsid w:val="22827D5B"/>
    <w:multiLevelType w:val="multilevel"/>
    <w:tmpl w:val="22827D5B"/>
    <w:lvl w:ilvl="0" w:tentative="0">
      <w:start w:val="1"/>
      <w:numFmt w:val="none"/>
      <w:pStyle w:val="64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6">
    <w:nsid w:val="2A8F7113"/>
    <w:multiLevelType w:val="multilevel"/>
    <w:tmpl w:val="2A8F7113"/>
    <w:lvl w:ilvl="0" w:tentative="0">
      <w:start w:val="1"/>
      <w:numFmt w:val="upperLetter"/>
      <w:pStyle w:val="98"/>
      <w:suff w:val="space"/>
      <w:lvlText w:val="%1"/>
      <w:lvlJc w:val="left"/>
      <w:pPr>
        <w:ind w:left="623" w:hanging="425"/>
      </w:pPr>
      <w:rPr>
        <w:rFonts w:hint="eastAsia"/>
      </w:rPr>
    </w:lvl>
    <w:lvl w:ilvl="1" w:tentative="0">
      <w:start w:val="1"/>
      <w:numFmt w:val="decimal"/>
      <w:pStyle w:val="99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7">
    <w:nsid w:val="2C5917C3"/>
    <w:multiLevelType w:val="multilevel"/>
    <w:tmpl w:val="2C5917C3"/>
    <w:lvl w:ilvl="0" w:tentative="0">
      <w:start w:val="1"/>
      <w:numFmt w:val="none"/>
      <w:pStyle w:val="48"/>
      <w:suff w:val="nothing"/>
      <w:lvlText w:val="%1——"/>
      <w:lvlJc w:val="left"/>
      <w:pPr>
        <w:ind w:left="834" w:hanging="408"/>
      </w:pPr>
      <w:rPr>
        <w:rFonts w:hint="eastAsia"/>
      </w:rPr>
    </w:lvl>
    <w:lvl w:ilvl="1" w:tentative="0">
      <w:start w:val="1"/>
      <w:numFmt w:val="bullet"/>
      <w:pStyle w:val="49"/>
      <w:lvlText w:val=""/>
      <w:lvlJc w:val="left"/>
      <w:pPr>
        <w:tabs>
          <w:tab w:val="left" w:pos="761"/>
        </w:tabs>
        <w:ind w:left="1265" w:hanging="413"/>
      </w:pPr>
      <w:rPr>
        <w:rFonts w:hint="default" w:ascii="Symbol" w:hAnsi="Symbol"/>
        <w:color w:val="auto"/>
      </w:rPr>
    </w:lvl>
    <w:lvl w:ilvl="2" w:tentative="0">
      <w:start w:val="1"/>
      <w:numFmt w:val="bullet"/>
      <w:pStyle w:val="60"/>
      <w:lvlText w:val=""/>
      <w:lvlJc w:val="left"/>
      <w:pPr>
        <w:tabs>
          <w:tab w:val="left" w:pos="1679"/>
        </w:tabs>
        <w:ind w:left="1679" w:hanging="414"/>
      </w:pPr>
      <w:rPr>
        <w:rFonts w:hint="default" w:ascii="Symbol" w:hAnsi="Symbol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2072"/>
        </w:tabs>
        <w:ind w:left="1885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4"/>
        </w:tabs>
        <w:ind w:left="2197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6"/>
        </w:tabs>
        <w:ind w:left="2509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8"/>
        </w:tabs>
        <w:ind w:left="2821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20"/>
        </w:tabs>
        <w:ind w:left="3133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2"/>
        </w:tabs>
        <w:ind w:left="3445" w:hanging="528"/>
      </w:pPr>
      <w:rPr>
        <w:rFonts w:hint="eastAsia"/>
      </w:rPr>
    </w:lvl>
  </w:abstractNum>
  <w:abstractNum w:abstractNumId="8">
    <w:nsid w:val="3D733618"/>
    <w:multiLevelType w:val="multilevel"/>
    <w:tmpl w:val="3D733618"/>
    <w:lvl w:ilvl="0" w:tentative="0">
      <w:start w:val="1"/>
      <w:numFmt w:val="decimal"/>
      <w:pStyle w:val="24"/>
      <w:lvlText w:val="%1)"/>
      <w:lvlJc w:val="left"/>
      <w:pPr>
        <w:tabs>
          <w:tab w:val="left" w:pos="0"/>
        </w:tabs>
        <w:ind w:left="720" w:hanging="35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504"/>
        </w:tabs>
        <w:ind w:left="544" w:hanging="544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32"/>
        </w:tabs>
        <w:ind w:left="544" w:hanging="544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0"/>
        </w:tabs>
        <w:ind w:left="544" w:hanging="544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88"/>
        </w:tabs>
        <w:ind w:left="544" w:hanging="544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616"/>
        </w:tabs>
        <w:ind w:left="544" w:hanging="544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644"/>
        </w:tabs>
        <w:ind w:left="544" w:hanging="544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672"/>
        </w:tabs>
        <w:ind w:left="544" w:hanging="544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700"/>
        </w:tabs>
        <w:ind w:left="544" w:hanging="544"/>
      </w:pPr>
      <w:rPr>
        <w:rFonts w:hint="eastAsia"/>
      </w:rPr>
    </w:lvl>
  </w:abstractNum>
  <w:abstractNum w:abstractNumId="9">
    <w:nsid w:val="44C50F90"/>
    <w:multiLevelType w:val="multilevel"/>
    <w:tmpl w:val="44C50F90"/>
    <w:lvl w:ilvl="0" w:tentative="0">
      <w:start w:val="1"/>
      <w:numFmt w:val="lowerLetter"/>
      <w:pStyle w:val="59"/>
      <w:lvlText w:val="%1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pStyle w:val="54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10">
    <w:nsid w:val="4B733A5F"/>
    <w:multiLevelType w:val="multilevel"/>
    <w:tmpl w:val="4B733A5F"/>
    <w:lvl w:ilvl="0" w:tentative="0">
      <w:start w:val="1"/>
      <w:numFmt w:val="decimal"/>
      <w:pStyle w:val="62"/>
      <w:suff w:val="nothing"/>
      <w:lvlText w:val="示例%1："/>
      <w:lvlJc w:val="left"/>
      <w:pPr>
        <w:ind w:left="0" w:firstLine="363"/>
      </w:pPr>
      <w:rPr>
        <w:rFonts w:hint="eastAsia" w:ascii="黑体" w:hAnsi="Times New Roman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  <w:vertAlign w:val="baseline"/>
      </w:rPr>
    </w:lvl>
    <w:lvl w:ilvl="2" w:tentative="0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</w:abstractNum>
  <w:abstractNum w:abstractNumId="11">
    <w:nsid w:val="60B55DC2"/>
    <w:multiLevelType w:val="multilevel"/>
    <w:tmpl w:val="60B55DC2"/>
    <w:lvl w:ilvl="0" w:tentative="0">
      <w:start w:val="1"/>
      <w:numFmt w:val="upperLetter"/>
      <w:pStyle w:val="86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87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12">
    <w:nsid w:val="646260FA"/>
    <w:multiLevelType w:val="multilevel"/>
    <w:tmpl w:val="646260FA"/>
    <w:lvl w:ilvl="0" w:tentative="0">
      <w:start w:val="1"/>
      <w:numFmt w:val="decimal"/>
      <w:pStyle w:val="126"/>
      <w:suff w:val="nothing"/>
      <w:lvlText w:val="表%1　"/>
      <w:lvlJc w:val="left"/>
      <w:pPr>
        <w:ind w:left="5529" w:firstLine="0"/>
      </w:pPr>
      <w:rPr>
        <w:rFonts w:hint="eastAsia" w:ascii="黑体" w:hAnsi="Times New Roman" w:eastAsia="黑体"/>
        <w:b w:val="0"/>
        <w:i w:val="0"/>
        <w:sz w:val="21"/>
        <w:lang w:val="en-US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3">
    <w:nsid w:val="657D3FBC"/>
    <w:multiLevelType w:val="multilevel"/>
    <w:tmpl w:val="657D3FBC"/>
    <w:lvl w:ilvl="0" w:tentative="0">
      <w:start w:val="1"/>
      <w:numFmt w:val="upperLetter"/>
      <w:pStyle w:val="84"/>
      <w:suff w:val="nothing"/>
      <w:lvlText w:val="附　录　%1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pacing w:val="0"/>
        <w:w w:val="100"/>
        <w:sz w:val="21"/>
      </w:rPr>
    </w:lvl>
    <w:lvl w:ilvl="1" w:tentative="0">
      <w:start w:val="1"/>
      <w:numFmt w:val="decimal"/>
      <w:pStyle w:val="102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pStyle w:val="103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88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93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96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pStyle w:val="100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4">
    <w:nsid w:val="6D6C07CD"/>
    <w:multiLevelType w:val="multilevel"/>
    <w:tmpl w:val="6D6C07CD"/>
    <w:lvl w:ilvl="0" w:tentative="0">
      <w:start w:val="1"/>
      <w:numFmt w:val="lowerLetter"/>
      <w:pStyle w:val="105"/>
      <w:lvlText w:val="%1)"/>
      <w:lvlJc w:val="left"/>
      <w:pPr>
        <w:tabs>
          <w:tab w:val="left" w:pos="839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1" w:tentative="0">
      <w:start w:val="1"/>
      <w:numFmt w:val="decimal"/>
      <w:pStyle w:val="95"/>
      <w:lvlText w:val="%2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abstractNum w:abstractNumId="15">
    <w:nsid w:val="6DBF04F4"/>
    <w:multiLevelType w:val="multilevel"/>
    <w:tmpl w:val="6DBF04F4"/>
    <w:lvl w:ilvl="0" w:tentative="0">
      <w:start w:val="1"/>
      <w:numFmt w:val="none"/>
      <w:pStyle w:val="57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16">
    <w:nsid w:val="738976CA"/>
    <w:multiLevelType w:val="singleLevel"/>
    <w:tmpl w:val="738976CA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15"/>
  </w:num>
  <w:num w:numId="7">
    <w:abstractNumId w:val="0"/>
  </w:num>
  <w:num w:numId="8">
    <w:abstractNumId w:val="10"/>
  </w:num>
  <w:num w:numId="9">
    <w:abstractNumId w:val="5"/>
  </w:num>
  <w:num w:numId="10">
    <w:abstractNumId w:val="3"/>
  </w:num>
  <w:num w:numId="11">
    <w:abstractNumId w:val="13"/>
  </w:num>
  <w:num w:numId="12">
    <w:abstractNumId w:val="11"/>
  </w:num>
  <w:num w:numId="13">
    <w:abstractNumId w:val="14"/>
  </w:num>
  <w:num w:numId="14">
    <w:abstractNumId w:val="6"/>
  </w:num>
  <w:num w:numId="15">
    <w:abstractNumId w:val="12"/>
  </w:num>
  <w:num w:numId="16">
    <w:abstractNumId w:val="2"/>
  </w:num>
  <w:num w:numId="17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程琼">
    <w15:presenceInfo w15:providerId="WPS Office" w15:userId="2361330811"/>
  </w15:person>
  <w15:person w15:author="Luna">
    <w15:presenceInfo w15:providerId="WPS Office" w15:userId="1356046164"/>
  </w15:person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revisionView w:markup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hOTA5YzIzZDUxNDJiZTEzMTYxODRlNGZjZjExMGEifQ=="/>
  </w:docVars>
  <w:rsids>
    <w:rsidRoot w:val="00035925"/>
    <w:rsid w:val="00000244"/>
    <w:rsid w:val="00000C75"/>
    <w:rsid w:val="0000185F"/>
    <w:rsid w:val="00003587"/>
    <w:rsid w:val="00004A31"/>
    <w:rsid w:val="0000586F"/>
    <w:rsid w:val="00006B59"/>
    <w:rsid w:val="00013D86"/>
    <w:rsid w:val="00013E02"/>
    <w:rsid w:val="0001728E"/>
    <w:rsid w:val="00017A9A"/>
    <w:rsid w:val="0002143C"/>
    <w:rsid w:val="00024785"/>
    <w:rsid w:val="00025A65"/>
    <w:rsid w:val="00026015"/>
    <w:rsid w:val="000267A0"/>
    <w:rsid w:val="00026C31"/>
    <w:rsid w:val="00026EE4"/>
    <w:rsid w:val="00027280"/>
    <w:rsid w:val="00030EDF"/>
    <w:rsid w:val="000320A7"/>
    <w:rsid w:val="00035925"/>
    <w:rsid w:val="000361DB"/>
    <w:rsid w:val="00041938"/>
    <w:rsid w:val="000424C1"/>
    <w:rsid w:val="00042BCE"/>
    <w:rsid w:val="00047AAC"/>
    <w:rsid w:val="00051099"/>
    <w:rsid w:val="00056EC7"/>
    <w:rsid w:val="0005709E"/>
    <w:rsid w:val="000574C5"/>
    <w:rsid w:val="0006072F"/>
    <w:rsid w:val="00065970"/>
    <w:rsid w:val="000662B8"/>
    <w:rsid w:val="00067CDF"/>
    <w:rsid w:val="00071361"/>
    <w:rsid w:val="00072214"/>
    <w:rsid w:val="00073C28"/>
    <w:rsid w:val="00074568"/>
    <w:rsid w:val="00074FBE"/>
    <w:rsid w:val="0007601D"/>
    <w:rsid w:val="0007690E"/>
    <w:rsid w:val="0008008E"/>
    <w:rsid w:val="00080ADE"/>
    <w:rsid w:val="00081E9C"/>
    <w:rsid w:val="00083A09"/>
    <w:rsid w:val="00087E68"/>
    <w:rsid w:val="00087F3C"/>
    <w:rsid w:val="0009005E"/>
    <w:rsid w:val="000903E5"/>
    <w:rsid w:val="00090744"/>
    <w:rsid w:val="00091962"/>
    <w:rsid w:val="00092857"/>
    <w:rsid w:val="000A20A9"/>
    <w:rsid w:val="000A291E"/>
    <w:rsid w:val="000A48B1"/>
    <w:rsid w:val="000B3143"/>
    <w:rsid w:val="000B5ACB"/>
    <w:rsid w:val="000B5ECE"/>
    <w:rsid w:val="000C4CCA"/>
    <w:rsid w:val="000C6B05"/>
    <w:rsid w:val="000C6DD6"/>
    <w:rsid w:val="000C73D4"/>
    <w:rsid w:val="000D2CF3"/>
    <w:rsid w:val="000D3D4C"/>
    <w:rsid w:val="000D4F51"/>
    <w:rsid w:val="000D6D68"/>
    <w:rsid w:val="000D718B"/>
    <w:rsid w:val="000E0AD1"/>
    <w:rsid w:val="000E0C46"/>
    <w:rsid w:val="000E0E58"/>
    <w:rsid w:val="000E23C6"/>
    <w:rsid w:val="000E4DDE"/>
    <w:rsid w:val="000E6DAF"/>
    <w:rsid w:val="000E6F1E"/>
    <w:rsid w:val="000E74A9"/>
    <w:rsid w:val="000F030C"/>
    <w:rsid w:val="000F046D"/>
    <w:rsid w:val="000F129C"/>
    <w:rsid w:val="000F491E"/>
    <w:rsid w:val="000F6CCD"/>
    <w:rsid w:val="00100FC3"/>
    <w:rsid w:val="00103438"/>
    <w:rsid w:val="0010437D"/>
    <w:rsid w:val="001056DE"/>
    <w:rsid w:val="001124C0"/>
    <w:rsid w:val="00115B39"/>
    <w:rsid w:val="00117701"/>
    <w:rsid w:val="00122572"/>
    <w:rsid w:val="001228B5"/>
    <w:rsid w:val="001234B8"/>
    <w:rsid w:val="0012537D"/>
    <w:rsid w:val="00130495"/>
    <w:rsid w:val="00131425"/>
    <w:rsid w:val="0013175F"/>
    <w:rsid w:val="001324CC"/>
    <w:rsid w:val="00137233"/>
    <w:rsid w:val="001426AC"/>
    <w:rsid w:val="00144635"/>
    <w:rsid w:val="001512B4"/>
    <w:rsid w:val="00154BD1"/>
    <w:rsid w:val="0015500C"/>
    <w:rsid w:val="001620A5"/>
    <w:rsid w:val="00164E53"/>
    <w:rsid w:val="0016699D"/>
    <w:rsid w:val="00166D70"/>
    <w:rsid w:val="00170B7A"/>
    <w:rsid w:val="0017101F"/>
    <w:rsid w:val="00173122"/>
    <w:rsid w:val="00175159"/>
    <w:rsid w:val="00176208"/>
    <w:rsid w:val="001762A3"/>
    <w:rsid w:val="00181835"/>
    <w:rsid w:val="0018211B"/>
    <w:rsid w:val="001840D3"/>
    <w:rsid w:val="001865E2"/>
    <w:rsid w:val="001900F8"/>
    <w:rsid w:val="00191258"/>
    <w:rsid w:val="00192680"/>
    <w:rsid w:val="00193037"/>
    <w:rsid w:val="00193605"/>
    <w:rsid w:val="00193A2C"/>
    <w:rsid w:val="00194B1D"/>
    <w:rsid w:val="00195067"/>
    <w:rsid w:val="001956FA"/>
    <w:rsid w:val="0019719B"/>
    <w:rsid w:val="001A18AD"/>
    <w:rsid w:val="001A1B9E"/>
    <w:rsid w:val="001A288E"/>
    <w:rsid w:val="001A2A0A"/>
    <w:rsid w:val="001A2CA9"/>
    <w:rsid w:val="001A5237"/>
    <w:rsid w:val="001A678B"/>
    <w:rsid w:val="001A7B6B"/>
    <w:rsid w:val="001B6DC2"/>
    <w:rsid w:val="001B7124"/>
    <w:rsid w:val="001C149C"/>
    <w:rsid w:val="001C21AC"/>
    <w:rsid w:val="001C47BA"/>
    <w:rsid w:val="001C59EA"/>
    <w:rsid w:val="001C6FFC"/>
    <w:rsid w:val="001C71ED"/>
    <w:rsid w:val="001D17FF"/>
    <w:rsid w:val="001D406C"/>
    <w:rsid w:val="001D41EE"/>
    <w:rsid w:val="001D7A0A"/>
    <w:rsid w:val="001D7B21"/>
    <w:rsid w:val="001D7DA7"/>
    <w:rsid w:val="001E0380"/>
    <w:rsid w:val="001E13B1"/>
    <w:rsid w:val="001E14EF"/>
    <w:rsid w:val="001E3EED"/>
    <w:rsid w:val="001E4DE8"/>
    <w:rsid w:val="001E54DA"/>
    <w:rsid w:val="001F0A26"/>
    <w:rsid w:val="001F0ECA"/>
    <w:rsid w:val="001F206C"/>
    <w:rsid w:val="001F3A19"/>
    <w:rsid w:val="001F7CB5"/>
    <w:rsid w:val="00202B76"/>
    <w:rsid w:val="002032F1"/>
    <w:rsid w:val="00206239"/>
    <w:rsid w:val="00206B3E"/>
    <w:rsid w:val="00214636"/>
    <w:rsid w:val="00216364"/>
    <w:rsid w:val="00217AFE"/>
    <w:rsid w:val="00217CCC"/>
    <w:rsid w:val="00217E9E"/>
    <w:rsid w:val="00223303"/>
    <w:rsid w:val="002300DC"/>
    <w:rsid w:val="00234467"/>
    <w:rsid w:val="00237C24"/>
    <w:rsid w:val="00237D8D"/>
    <w:rsid w:val="00241DA2"/>
    <w:rsid w:val="00242780"/>
    <w:rsid w:val="002458EB"/>
    <w:rsid w:val="00247FEE"/>
    <w:rsid w:val="00250E7D"/>
    <w:rsid w:val="002526F4"/>
    <w:rsid w:val="0025505F"/>
    <w:rsid w:val="002551B5"/>
    <w:rsid w:val="002565D5"/>
    <w:rsid w:val="002622C0"/>
    <w:rsid w:val="002640C3"/>
    <w:rsid w:val="00264CB2"/>
    <w:rsid w:val="00265E1B"/>
    <w:rsid w:val="00266DAC"/>
    <w:rsid w:val="002773C5"/>
    <w:rsid w:val="002778AE"/>
    <w:rsid w:val="00282244"/>
    <w:rsid w:val="00282362"/>
    <w:rsid w:val="0028269A"/>
    <w:rsid w:val="002828D1"/>
    <w:rsid w:val="00283590"/>
    <w:rsid w:val="00286973"/>
    <w:rsid w:val="00287925"/>
    <w:rsid w:val="00287F60"/>
    <w:rsid w:val="00294E70"/>
    <w:rsid w:val="00296A45"/>
    <w:rsid w:val="002A098E"/>
    <w:rsid w:val="002A1876"/>
    <w:rsid w:val="002A1924"/>
    <w:rsid w:val="002A572B"/>
    <w:rsid w:val="002A6776"/>
    <w:rsid w:val="002A7420"/>
    <w:rsid w:val="002B0F12"/>
    <w:rsid w:val="002B1308"/>
    <w:rsid w:val="002B15BB"/>
    <w:rsid w:val="002B4554"/>
    <w:rsid w:val="002B69A5"/>
    <w:rsid w:val="002B78C9"/>
    <w:rsid w:val="002C3C10"/>
    <w:rsid w:val="002C3C26"/>
    <w:rsid w:val="002C5700"/>
    <w:rsid w:val="002C72D8"/>
    <w:rsid w:val="002C7FE8"/>
    <w:rsid w:val="002D0542"/>
    <w:rsid w:val="002D11FA"/>
    <w:rsid w:val="002D4C56"/>
    <w:rsid w:val="002D522D"/>
    <w:rsid w:val="002D5CE3"/>
    <w:rsid w:val="002E0DDF"/>
    <w:rsid w:val="002E2906"/>
    <w:rsid w:val="002E363B"/>
    <w:rsid w:val="002E39EB"/>
    <w:rsid w:val="002E464C"/>
    <w:rsid w:val="002E5635"/>
    <w:rsid w:val="002E64C3"/>
    <w:rsid w:val="002E6A2C"/>
    <w:rsid w:val="002F1D8C"/>
    <w:rsid w:val="002F21DA"/>
    <w:rsid w:val="002F2B45"/>
    <w:rsid w:val="002F4D29"/>
    <w:rsid w:val="00301E6C"/>
    <w:rsid w:val="00301F39"/>
    <w:rsid w:val="003026F6"/>
    <w:rsid w:val="003037EE"/>
    <w:rsid w:val="00304E7E"/>
    <w:rsid w:val="0030503C"/>
    <w:rsid w:val="00310DD3"/>
    <w:rsid w:val="00312D3E"/>
    <w:rsid w:val="003155B6"/>
    <w:rsid w:val="00316D52"/>
    <w:rsid w:val="00320A4F"/>
    <w:rsid w:val="003219A0"/>
    <w:rsid w:val="00325926"/>
    <w:rsid w:val="00327A8A"/>
    <w:rsid w:val="0033352A"/>
    <w:rsid w:val="0033448A"/>
    <w:rsid w:val="00335A09"/>
    <w:rsid w:val="00336610"/>
    <w:rsid w:val="00343E35"/>
    <w:rsid w:val="00343F73"/>
    <w:rsid w:val="00345060"/>
    <w:rsid w:val="00350F6A"/>
    <w:rsid w:val="0035323B"/>
    <w:rsid w:val="00356C2A"/>
    <w:rsid w:val="003609D2"/>
    <w:rsid w:val="003613AA"/>
    <w:rsid w:val="00363C45"/>
    <w:rsid w:val="00363F22"/>
    <w:rsid w:val="003673A3"/>
    <w:rsid w:val="00372288"/>
    <w:rsid w:val="003739A6"/>
    <w:rsid w:val="00375564"/>
    <w:rsid w:val="00383191"/>
    <w:rsid w:val="00383F41"/>
    <w:rsid w:val="003850C2"/>
    <w:rsid w:val="00386DED"/>
    <w:rsid w:val="003908AA"/>
    <w:rsid w:val="003912E7"/>
    <w:rsid w:val="00393947"/>
    <w:rsid w:val="00394DE5"/>
    <w:rsid w:val="003975EC"/>
    <w:rsid w:val="003A1A3D"/>
    <w:rsid w:val="003A2275"/>
    <w:rsid w:val="003A2EEC"/>
    <w:rsid w:val="003A6A4F"/>
    <w:rsid w:val="003A7088"/>
    <w:rsid w:val="003B00DF"/>
    <w:rsid w:val="003B119C"/>
    <w:rsid w:val="003B1275"/>
    <w:rsid w:val="003B1778"/>
    <w:rsid w:val="003B688F"/>
    <w:rsid w:val="003C11CB"/>
    <w:rsid w:val="003C2599"/>
    <w:rsid w:val="003C2A33"/>
    <w:rsid w:val="003C36FF"/>
    <w:rsid w:val="003C4E6F"/>
    <w:rsid w:val="003C68DF"/>
    <w:rsid w:val="003C75F3"/>
    <w:rsid w:val="003C7879"/>
    <w:rsid w:val="003C78A3"/>
    <w:rsid w:val="003D4013"/>
    <w:rsid w:val="003D42B4"/>
    <w:rsid w:val="003D42ED"/>
    <w:rsid w:val="003E1867"/>
    <w:rsid w:val="003E5729"/>
    <w:rsid w:val="003E6DB3"/>
    <w:rsid w:val="003E705C"/>
    <w:rsid w:val="003F0186"/>
    <w:rsid w:val="003F04EC"/>
    <w:rsid w:val="003F17AD"/>
    <w:rsid w:val="003F36F0"/>
    <w:rsid w:val="003F4EE0"/>
    <w:rsid w:val="003F7835"/>
    <w:rsid w:val="003F7906"/>
    <w:rsid w:val="00402153"/>
    <w:rsid w:val="00402C09"/>
    <w:rsid w:val="00402FC1"/>
    <w:rsid w:val="00403CB1"/>
    <w:rsid w:val="0040478B"/>
    <w:rsid w:val="00416F2E"/>
    <w:rsid w:val="00423320"/>
    <w:rsid w:val="004247BA"/>
    <w:rsid w:val="00425082"/>
    <w:rsid w:val="00431DEB"/>
    <w:rsid w:val="00437BF4"/>
    <w:rsid w:val="0044283E"/>
    <w:rsid w:val="00446B29"/>
    <w:rsid w:val="00447EEC"/>
    <w:rsid w:val="00450336"/>
    <w:rsid w:val="004534EA"/>
    <w:rsid w:val="00453F9A"/>
    <w:rsid w:val="0045423B"/>
    <w:rsid w:val="00456CDE"/>
    <w:rsid w:val="004576D9"/>
    <w:rsid w:val="00461AFA"/>
    <w:rsid w:val="004668E5"/>
    <w:rsid w:val="00467210"/>
    <w:rsid w:val="00470C82"/>
    <w:rsid w:val="00471901"/>
    <w:rsid w:val="00471E91"/>
    <w:rsid w:val="0047388D"/>
    <w:rsid w:val="00474675"/>
    <w:rsid w:val="0047470C"/>
    <w:rsid w:val="0047746D"/>
    <w:rsid w:val="004855C3"/>
    <w:rsid w:val="00486030"/>
    <w:rsid w:val="00486815"/>
    <w:rsid w:val="00487AB2"/>
    <w:rsid w:val="00497BF9"/>
    <w:rsid w:val="00497D18"/>
    <w:rsid w:val="004A35F9"/>
    <w:rsid w:val="004A3D1A"/>
    <w:rsid w:val="004A7F12"/>
    <w:rsid w:val="004B0F3F"/>
    <w:rsid w:val="004B24C1"/>
    <w:rsid w:val="004C292F"/>
    <w:rsid w:val="004C4881"/>
    <w:rsid w:val="004C570A"/>
    <w:rsid w:val="004C5FE8"/>
    <w:rsid w:val="004C6ADC"/>
    <w:rsid w:val="004D2B88"/>
    <w:rsid w:val="004D5C81"/>
    <w:rsid w:val="004E0546"/>
    <w:rsid w:val="004E74BC"/>
    <w:rsid w:val="004E7ED0"/>
    <w:rsid w:val="004F0C20"/>
    <w:rsid w:val="004F2842"/>
    <w:rsid w:val="004F5078"/>
    <w:rsid w:val="0050145F"/>
    <w:rsid w:val="00501846"/>
    <w:rsid w:val="00502EB3"/>
    <w:rsid w:val="00505FDA"/>
    <w:rsid w:val="00510280"/>
    <w:rsid w:val="005135B9"/>
    <w:rsid w:val="00513D73"/>
    <w:rsid w:val="00514A43"/>
    <w:rsid w:val="0051560D"/>
    <w:rsid w:val="005174E5"/>
    <w:rsid w:val="00521ECB"/>
    <w:rsid w:val="00522393"/>
    <w:rsid w:val="00522620"/>
    <w:rsid w:val="00522F5D"/>
    <w:rsid w:val="00525656"/>
    <w:rsid w:val="0053210A"/>
    <w:rsid w:val="00534BED"/>
    <w:rsid w:val="00534C02"/>
    <w:rsid w:val="00541C58"/>
    <w:rsid w:val="0054264B"/>
    <w:rsid w:val="00543786"/>
    <w:rsid w:val="0054591B"/>
    <w:rsid w:val="00547A53"/>
    <w:rsid w:val="00552402"/>
    <w:rsid w:val="005532D6"/>
    <w:rsid w:val="005533D7"/>
    <w:rsid w:val="00553B74"/>
    <w:rsid w:val="005570D3"/>
    <w:rsid w:val="0056206D"/>
    <w:rsid w:val="00564641"/>
    <w:rsid w:val="00565D00"/>
    <w:rsid w:val="00566183"/>
    <w:rsid w:val="0056620D"/>
    <w:rsid w:val="005703DE"/>
    <w:rsid w:val="0057570A"/>
    <w:rsid w:val="00576C74"/>
    <w:rsid w:val="00577334"/>
    <w:rsid w:val="00582ABE"/>
    <w:rsid w:val="00583D6E"/>
    <w:rsid w:val="0058464E"/>
    <w:rsid w:val="00585764"/>
    <w:rsid w:val="005859AC"/>
    <w:rsid w:val="00587DE7"/>
    <w:rsid w:val="00593B48"/>
    <w:rsid w:val="00597D96"/>
    <w:rsid w:val="005A01CB"/>
    <w:rsid w:val="005A1772"/>
    <w:rsid w:val="005A41A3"/>
    <w:rsid w:val="005A58FF"/>
    <w:rsid w:val="005A5EAF"/>
    <w:rsid w:val="005A64C0"/>
    <w:rsid w:val="005B0F96"/>
    <w:rsid w:val="005B30C9"/>
    <w:rsid w:val="005B32E1"/>
    <w:rsid w:val="005B3C11"/>
    <w:rsid w:val="005B43B8"/>
    <w:rsid w:val="005B520C"/>
    <w:rsid w:val="005B5C8D"/>
    <w:rsid w:val="005C1C28"/>
    <w:rsid w:val="005C1CA4"/>
    <w:rsid w:val="005C6DB5"/>
    <w:rsid w:val="005D0358"/>
    <w:rsid w:val="005D17EC"/>
    <w:rsid w:val="005D4CFF"/>
    <w:rsid w:val="005D62E0"/>
    <w:rsid w:val="005E1706"/>
    <w:rsid w:val="005E19E7"/>
    <w:rsid w:val="005E3141"/>
    <w:rsid w:val="005E5FFB"/>
    <w:rsid w:val="005F0D35"/>
    <w:rsid w:val="005F7BD2"/>
    <w:rsid w:val="00601432"/>
    <w:rsid w:val="006036D6"/>
    <w:rsid w:val="00610A12"/>
    <w:rsid w:val="00614068"/>
    <w:rsid w:val="0061716C"/>
    <w:rsid w:val="006171CF"/>
    <w:rsid w:val="00617298"/>
    <w:rsid w:val="00621171"/>
    <w:rsid w:val="00622382"/>
    <w:rsid w:val="00622C4B"/>
    <w:rsid w:val="00624315"/>
    <w:rsid w:val="006243A1"/>
    <w:rsid w:val="00624F25"/>
    <w:rsid w:val="00625630"/>
    <w:rsid w:val="006258A1"/>
    <w:rsid w:val="006271EE"/>
    <w:rsid w:val="006316B4"/>
    <w:rsid w:val="00632CB0"/>
    <w:rsid w:val="00632E56"/>
    <w:rsid w:val="00634884"/>
    <w:rsid w:val="0063538D"/>
    <w:rsid w:val="00635CBA"/>
    <w:rsid w:val="006364D9"/>
    <w:rsid w:val="00637795"/>
    <w:rsid w:val="0064157D"/>
    <w:rsid w:val="00642845"/>
    <w:rsid w:val="0064338B"/>
    <w:rsid w:val="00643991"/>
    <w:rsid w:val="00646542"/>
    <w:rsid w:val="006504F4"/>
    <w:rsid w:val="006508EF"/>
    <w:rsid w:val="00652841"/>
    <w:rsid w:val="00654BC9"/>
    <w:rsid w:val="00654E2A"/>
    <w:rsid w:val="006552FD"/>
    <w:rsid w:val="00656115"/>
    <w:rsid w:val="00657500"/>
    <w:rsid w:val="00660FCA"/>
    <w:rsid w:val="0066368E"/>
    <w:rsid w:val="00663AF3"/>
    <w:rsid w:val="0066436F"/>
    <w:rsid w:val="00666B6C"/>
    <w:rsid w:val="0067358E"/>
    <w:rsid w:val="00675391"/>
    <w:rsid w:val="006753E8"/>
    <w:rsid w:val="006754D8"/>
    <w:rsid w:val="006806D2"/>
    <w:rsid w:val="006811F2"/>
    <w:rsid w:val="0068249B"/>
    <w:rsid w:val="00682682"/>
    <w:rsid w:val="00682702"/>
    <w:rsid w:val="00682CAE"/>
    <w:rsid w:val="00683681"/>
    <w:rsid w:val="00686976"/>
    <w:rsid w:val="00687090"/>
    <w:rsid w:val="0068750C"/>
    <w:rsid w:val="00687D3E"/>
    <w:rsid w:val="00691499"/>
    <w:rsid w:val="00692368"/>
    <w:rsid w:val="006957BB"/>
    <w:rsid w:val="006A2EBC"/>
    <w:rsid w:val="006A5EA0"/>
    <w:rsid w:val="006A783B"/>
    <w:rsid w:val="006A7B33"/>
    <w:rsid w:val="006B2443"/>
    <w:rsid w:val="006B4468"/>
    <w:rsid w:val="006B4E13"/>
    <w:rsid w:val="006B5C87"/>
    <w:rsid w:val="006B63E4"/>
    <w:rsid w:val="006B75DD"/>
    <w:rsid w:val="006C1D63"/>
    <w:rsid w:val="006C3E2F"/>
    <w:rsid w:val="006C4694"/>
    <w:rsid w:val="006C67E0"/>
    <w:rsid w:val="006C78C8"/>
    <w:rsid w:val="006C7ABA"/>
    <w:rsid w:val="006D0057"/>
    <w:rsid w:val="006D0C63"/>
    <w:rsid w:val="006D0D60"/>
    <w:rsid w:val="006D0E68"/>
    <w:rsid w:val="006D1122"/>
    <w:rsid w:val="006D21D4"/>
    <w:rsid w:val="006D3C00"/>
    <w:rsid w:val="006D5D89"/>
    <w:rsid w:val="006D63AA"/>
    <w:rsid w:val="006D6CF4"/>
    <w:rsid w:val="006E10A8"/>
    <w:rsid w:val="006E2725"/>
    <w:rsid w:val="006E3675"/>
    <w:rsid w:val="006E4A7F"/>
    <w:rsid w:val="006E5FF7"/>
    <w:rsid w:val="006E6FB9"/>
    <w:rsid w:val="006E756A"/>
    <w:rsid w:val="006F215A"/>
    <w:rsid w:val="006F21F0"/>
    <w:rsid w:val="006F33E0"/>
    <w:rsid w:val="006F415D"/>
    <w:rsid w:val="006F4705"/>
    <w:rsid w:val="00700C5D"/>
    <w:rsid w:val="00704CE3"/>
    <w:rsid w:val="00704DF6"/>
    <w:rsid w:val="0070651C"/>
    <w:rsid w:val="00706520"/>
    <w:rsid w:val="00706E70"/>
    <w:rsid w:val="007132A3"/>
    <w:rsid w:val="00713ABA"/>
    <w:rsid w:val="0071547A"/>
    <w:rsid w:val="0071553F"/>
    <w:rsid w:val="00716421"/>
    <w:rsid w:val="007218F9"/>
    <w:rsid w:val="00722F5E"/>
    <w:rsid w:val="007248F7"/>
    <w:rsid w:val="00724EFB"/>
    <w:rsid w:val="007270FA"/>
    <w:rsid w:val="00730DA8"/>
    <w:rsid w:val="00732666"/>
    <w:rsid w:val="00732A08"/>
    <w:rsid w:val="007370DD"/>
    <w:rsid w:val="00737A07"/>
    <w:rsid w:val="007419C3"/>
    <w:rsid w:val="00741DD7"/>
    <w:rsid w:val="00744F22"/>
    <w:rsid w:val="007461A7"/>
    <w:rsid w:val="007467A7"/>
    <w:rsid w:val="007469DD"/>
    <w:rsid w:val="0074741B"/>
    <w:rsid w:val="0074759E"/>
    <w:rsid w:val="007478EA"/>
    <w:rsid w:val="00750907"/>
    <w:rsid w:val="00752285"/>
    <w:rsid w:val="007536EA"/>
    <w:rsid w:val="0075415C"/>
    <w:rsid w:val="0075449C"/>
    <w:rsid w:val="00760A23"/>
    <w:rsid w:val="00763502"/>
    <w:rsid w:val="0076396D"/>
    <w:rsid w:val="00763A18"/>
    <w:rsid w:val="0077543F"/>
    <w:rsid w:val="00777339"/>
    <w:rsid w:val="007814E8"/>
    <w:rsid w:val="0078317C"/>
    <w:rsid w:val="00783E95"/>
    <w:rsid w:val="00790605"/>
    <w:rsid w:val="007913AB"/>
    <w:rsid w:val="007914F7"/>
    <w:rsid w:val="00795453"/>
    <w:rsid w:val="007A15E0"/>
    <w:rsid w:val="007A1A16"/>
    <w:rsid w:val="007A5313"/>
    <w:rsid w:val="007B1625"/>
    <w:rsid w:val="007B6CF9"/>
    <w:rsid w:val="007B706E"/>
    <w:rsid w:val="007B71EB"/>
    <w:rsid w:val="007C1927"/>
    <w:rsid w:val="007C25C2"/>
    <w:rsid w:val="007C25CA"/>
    <w:rsid w:val="007C6205"/>
    <w:rsid w:val="007C686A"/>
    <w:rsid w:val="007C728E"/>
    <w:rsid w:val="007D23E1"/>
    <w:rsid w:val="007D2C53"/>
    <w:rsid w:val="007D3D60"/>
    <w:rsid w:val="007D5006"/>
    <w:rsid w:val="007E0741"/>
    <w:rsid w:val="007E16CD"/>
    <w:rsid w:val="007E1980"/>
    <w:rsid w:val="007E3FF2"/>
    <w:rsid w:val="007E4535"/>
    <w:rsid w:val="007E4A57"/>
    <w:rsid w:val="007E4B76"/>
    <w:rsid w:val="007E5EA8"/>
    <w:rsid w:val="007F0CF1"/>
    <w:rsid w:val="007F12A5"/>
    <w:rsid w:val="007F4CF1"/>
    <w:rsid w:val="007F53DD"/>
    <w:rsid w:val="007F758D"/>
    <w:rsid w:val="007F7D52"/>
    <w:rsid w:val="007F7D80"/>
    <w:rsid w:val="008001CD"/>
    <w:rsid w:val="008020D9"/>
    <w:rsid w:val="0080654C"/>
    <w:rsid w:val="008071C6"/>
    <w:rsid w:val="00810D9D"/>
    <w:rsid w:val="00816F10"/>
    <w:rsid w:val="00817053"/>
    <w:rsid w:val="00817A00"/>
    <w:rsid w:val="0082091B"/>
    <w:rsid w:val="008227E7"/>
    <w:rsid w:val="00824181"/>
    <w:rsid w:val="008274FE"/>
    <w:rsid w:val="00831C41"/>
    <w:rsid w:val="00834471"/>
    <w:rsid w:val="00835DB3"/>
    <w:rsid w:val="00836176"/>
    <w:rsid w:val="0083617B"/>
    <w:rsid w:val="008371BD"/>
    <w:rsid w:val="0084084A"/>
    <w:rsid w:val="00840C18"/>
    <w:rsid w:val="0084122A"/>
    <w:rsid w:val="008449ED"/>
    <w:rsid w:val="00845260"/>
    <w:rsid w:val="0084551C"/>
    <w:rsid w:val="0084774D"/>
    <w:rsid w:val="008504A8"/>
    <w:rsid w:val="00852091"/>
    <w:rsid w:val="00852494"/>
    <w:rsid w:val="0085282E"/>
    <w:rsid w:val="00852FC3"/>
    <w:rsid w:val="0085566B"/>
    <w:rsid w:val="00862184"/>
    <w:rsid w:val="0087198C"/>
    <w:rsid w:val="00872578"/>
    <w:rsid w:val="0087283F"/>
    <w:rsid w:val="00872C1F"/>
    <w:rsid w:val="00873B42"/>
    <w:rsid w:val="00875845"/>
    <w:rsid w:val="008856D8"/>
    <w:rsid w:val="008868B0"/>
    <w:rsid w:val="008872CD"/>
    <w:rsid w:val="00892CC4"/>
    <w:rsid w:val="00892E82"/>
    <w:rsid w:val="008934E1"/>
    <w:rsid w:val="0089424A"/>
    <w:rsid w:val="00895374"/>
    <w:rsid w:val="008A44AC"/>
    <w:rsid w:val="008A63DA"/>
    <w:rsid w:val="008A6910"/>
    <w:rsid w:val="008B0057"/>
    <w:rsid w:val="008B0848"/>
    <w:rsid w:val="008B10C2"/>
    <w:rsid w:val="008B3050"/>
    <w:rsid w:val="008B5E67"/>
    <w:rsid w:val="008C1A15"/>
    <w:rsid w:val="008C1B58"/>
    <w:rsid w:val="008C39AE"/>
    <w:rsid w:val="008C590D"/>
    <w:rsid w:val="008E031B"/>
    <w:rsid w:val="008E12FD"/>
    <w:rsid w:val="008E1D89"/>
    <w:rsid w:val="008E36C7"/>
    <w:rsid w:val="008E4575"/>
    <w:rsid w:val="008E4E12"/>
    <w:rsid w:val="008E7029"/>
    <w:rsid w:val="008E7EF6"/>
    <w:rsid w:val="008F0B9B"/>
    <w:rsid w:val="008F1F98"/>
    <w:rsid w:val="008F6758"/>
    <w:rsid w:val="008F7643"/>
    <w:rsid w:val="009040DD"/>
    <w:rsid w:val="0090422E"/>
    <w:rsid w:val="00905B47"/>
    <w:rsid w:val="009064F3"/>
    <w:rsid w:val="00912A6D"/>
    <w:rsid w:val="0091331C"/>
    <w:rsid w:val="009136C3"/>
    <w:rsid w:val="00914533"/>
    <w:rsid w:val="00920B79"/>
    <w:rsid w:val="00921029"/>
    <w:rsid w:val="00924408"/>
    <w:rsid w:val="009279DE"/>
    <w:rsid w:val="00930116"/>
    <w:rsid w:val="00933C23"/>
    <w:rsid w:val="00935AB6"/>
    <w:rsid w:val="00936241"/>
    <w:rsid w:val="009376A4"/>
    <w:rsid w:val="0094129D"/>
    <w:rsid w:val="0094141C"/>
    <w:rsid w:val="0094212C"/>
    <w:rsid w:val="009426E6"/>
    <w:rsid w:val="0094479B"/>
    <w:rsid w:val="009459A9"/>
    <w:rsid w:val="0094652B"/>
    <w:rsid w:val="0095029A"/>
    <w:rsid w:val="00951879"/>
    <w:rsid w:val="00953CE6"/>
    <w:rsid w:val="00954689"/>
    <w:rsid w:val="00956816"/>
    <w:rsid w:val="00956D96"/>
    <w:rsid w:val="009617C9"/>
    <w:rsid w:val="00961C93"/>
    <w:rsid w:val="00962909"/>
    <w:rsid w:val="009649E6"/>
    <w:rsid w:val="00965324"/>
    <w:rsid w:val="00967672"/>
    <w:rsid w:val="0097091E"/>
    <w:rsid w:val="009757F4"/>
    <w:rsid w:val="009760D3"/>
    <w:rsid w:val="00977132"/>
    <w:rsid w:val="0097734C"/>
    <w:rsid w:val="00977A4D"/>
    <w:rsid w:val="00981A4B"/>
    <w:rsid w:val="00982501"/>
    <w:rsid w:val="00982E26"/>
    <w:rsid w:val="00983877"/>
    <w:rsid w:val="009842C6"/>
    <w:rsid w:val="009877D3"/>
    <w:rsid w:val="00994E87"/>
    <w:rsid w:val="00994E8F"/>
    <w:rsid w:val="009951DC"/>
    <w:rsid w:val="009959BB"/>
    <w:rsid w:val="00995B85"/>
    <w:rsid w:val="00996AC7"/>
    <w:rsid w:val="00997158"/>
    <w:rsid w:val="009A3A7C"/>
    <w:rsid w:val="009A3EDC"/>
    <w:rsid w:val="009A7D21"/>
    <w:rsid w:val="009B084D"/>
    <w:rsid w:val="009B0869"/>
    <w:rsid w:val="009B10EF"/>
    <w:rsid w:val="009B1C65"/>
    <w:rsid w:val="009B261F"/>
    <w:rsid w:val="009B2ADB"/>
    <w:rsid w:val="009B2D58"/>
    <w:rsid w:val="009B603A"/>
    <w:rsid w:val="009B74CB"/>
    <w:rsid w:val="009C0E92"/>
    <w:rsid w:val="009C2D0E"/>
    <w:rsid w:val="009C3DAC"/>
    <w:rsid w:val="009C42E0"/>
    <w:rsid w:val="009C79ED"/>
    <w:rsid w:val="009D41BC"/>
    <w:rsid w:val="009D5362"/>
    <w:rsid w:val="009E0343"/>
    <w:rsid w:val="009E1415"/>
    <w:rsid w:val="009E6116"/>
    <w:rsid w:val="009F3C5A"/>
    <w:rsid w:val="009F52EE"/>
    <w:rsid w:val="00A02E43"/>
    <w:rsid w:val="00A04BA7"/>
    <w:rsid w:val="00A065F9"/>
    <w:rsid w:val="00A07AE0"/>
    <w:rsid w:val="00A07F34"/>
    <w:rsid w:val="00A10A33"/>
    <w:rsid w:val="00A12435"/>
    <w:rsid w:val="00A12836"/>
    <w:rsid w:val="00A137F9"/>
    <w:rsid w:val="00A16FA0"/>
    <w:rsid w:val="00A20590"/>
    <w:rsid w:val="00A22154"/>
    <w:rsid w:val="00A23A3F"/>
    <w:rsid w:val="00A25C38"/>
    <w:rsid w:val="00A27A92"/>
    <w:rsid w:val="00A27B8A"/>
    <w:rsid w:val="00A35C20"/>
    <w:rsid w:val="00A35C94"/>
    <w:rsid w:val="00A36BBE"/>
    <w:rsid w:val="00A3770A"/>
    <w:rsid w:val="00A400E7"/>
    <w:rsid w:val="00A41217"/>
    <w:rsid w:val="00A4307A"/>
    <w:rsid w:val="00A44E3F"/>
    <w:rsid w:val="00A47EBB"/>
    <w:rsid w:val="00A50566"/>
    <w:rsid w:val="00A51CDD"/>
    <w:rsid w:val="00A52756"/>
    <w:rsid w:val="00A54040"/>
    <w:rsid w:val="00A558DB"/>
    <w:rsid w:val="00A57236"/>
    <w:rsid w:val="00A6583E"/>
    <w:rsid w:val="00A65C51"/>
    <w:rsid w:val="00A6672C"/>
    <w:rsid w:val="00A6730D"/>
    <w:rsid w:val="00A676D6"/>
    <w:rsid w:val="00A71625"/>
    <w:rsid w:val="00A71B9B"/>
    <w:rsid w:val="00A72AA6"/>
    <w:rsid w:val="00A73785"/>
    <w:rsid w:val="00A751C7"/>
    <w:rsid w:val="00A75963"/>
    <w:rsid w:val="00A76540"/>
    <w:rsid w:val="00A80A95"/>
    <w:rsid w:val="00A83D07"/>
    <w:rsid w:val="00A86BF7"/>
    <w:rsid w:val="00A87293"/>
    <w:rsid w:val="00A876A1"/>
    <w:rsid w:val="00A87844"/>
    <w:rsid w:val="00A9036F"/>
    <w:rsid w:val="00A90D38"/>
    <w:rsid w:val="00A944CB"/>
    <w:rsid w:val="00AA038C"/>
    <w:rsid w:val="00AA2DB3"/>
    <w:rsid w:val="00AA43FE"/>
    <w:rsid w:val="00AA63EF"/>
    <w:rsid w:val="00AA71A7"/>
    <w:rsid w:val="00AA7408"/>
    <w:rsid w:val="00AA7A09"/>
    <w:rsid w:val="00AB3B50"/>
    <w:rsid w:val="00AB5355"/>
    <w:rsid w:val="00AC05B1"/>
    <w:rsid w:val="00AC1687"/>
    <w:rsid w:val="00AC4713"/>
    <w:rsid w:val="00AC4D7B"/>
    <w:rsid w:val="00AC6D40"/>
    <w:rsid w:val="00AC7DA8"/>
    <w:rsid w:val="00AD18D3"/>
    <w:rsid w:val="00AD356C"/>
    <w:rsid w:val="00AD6879"/>
    <w:rsid w:val="00AE1BC0"/>
    <w:rsid w:val="00AE1EF2"/>
    <w:rsid w:val="00AE2914"/>
    <w:rsid w:val="00AE2E1E"/>
    <w:rsid w:val="00AE45C5"/>
    <w:rsid w:val="00AE679F"/>
    <w:rsid w:val="00AE6D15"/>
    <w:rsid w:val="00AE727C"/>
    <w:rsid w:val="00AE728D"/>
    <w:rsid w:val="00B01217"/>
    <w:rsid w:val="00B03F7B"/>
    <w:rsid w:val="00B04182"/>
    <w:rsid w:val="00B060CF"/>
    <w:rsid w:val="00B076F2"/>
    <w:rsid w:val="00B079F6"/>
    <w:rsid w:val="00B07AE3"/>
    <w:rsid w:val="00B11430"/>
    <w:rsid w:val="00B13B6D"/>
    <w:rsid w:val="00B15ACD"/>
    <w:rsid w:val="00B16D66"/>
    <w:rsid w:val="00B17827"/>
    <w:rsid w:val="00B21F78"/>
    <w:rsid w:val="00B246AF"/>
    <w:rsid w:val="00B24765"/>
    <w:rsid w:val="00B25B6C"/>
    <w:rsid w:val="00B26BC3"/>
    <w:rsid w:val="00B26C44"/>
    <w:rsid w:val="00B2705A"/>
    <w:rsid w:val="00B30A86"/>
    <w:rsid w:val="00B332F9"/>
    <w:rsid w:val="00B3481D"/>
    <w:rsid w:val="00B353EB"/>
    <w:rsid w:val="00B35439"/>
    <w:rsid w:val="00B36626"/>
    <w:rsid w:val="00B366D8"/>
    <w:rsid w:val="00B36AF9"/>
    <w:rsid w:val="00B36DCF"/>
    <w:rsid w:val="00B4345F"/>
    <w:rsid w:val="00B439C4"/>
    <w:rsid w:val="00B441B4"/>
    <w:rsid w:val="00B4515B"/>
    <w:rsid w:val="00B4535E"/>
    <w:rsid w:val="00B4693F"/>
    <w:rsid w:val="00B5203A"/>
    <w:rsid w:val="00B52A8C"/>
    <w:rsid w:val="00B53B76"/>
    <w:rsid w:val="00B5645D"/>
    <w:rsid w:val="00B57D6F"/>
    <w:rsid w:val="00B62F08"/>
    <w:rsid w:val="00B63413"/>
    <w:rsid w:val="00B636A8"/>
    <w:rsid w:val="00B63947"/>
    <w:rsid w:val="00B65023"/>
    <w:rsid w:val="00B665C6"/>
    <w:rsid w:val="00B725DA"/>
    <w:rsid w:val="00B7440D"/>
    <w:rsid w:val="00B77C94"/>
    <w:rsid w:val="00B805AF"/>
    <w:rsid w:val="00B8269E"/>
    <w:rsid w:val="00B8290F"/>
    <w:rsid w:val="00B83B8C"/>
    <w:rsid w:val="00B84FE7"/>
    <w:rsid w:val="00B869EC"/>
    <w:rsid w:val="00B90A6C"/>
    <w:rsid w:val="00B916AF"/>
    <w:rsid w:val="00B92E71"/>
    <w:rsid w:val="00B9397A"/>
    <w:rsid w:val="00B93CE2"/>
    <w:rsid w:val="00B955F9"/>
    <w:rsid w:val="00B9633D"/>
    <w:rsid w:val="00B97BC7"/>
    <w:rsid w:val="00BA0681"/>
    <w:rsid w:val="00BA0B75"/>
    <w:rsid w:val="00BA2EBE"/>
    <w:rsid w:val="00BA393E"/>
    <w:rsid w:val="00BA6170"/>
    <w:rsid w:val="00BB016A"/>
    <w:rsid w:val="00BB0F28"/>
    <w:rsid w:val="00BB458A"/>
    <w:rsid w:val="00BC38F4"/>
    <w:rsid w:val="00BC48D9"/>
    <w:rsid w:val="00BD00D3"/>
    <w:rsid w:val="00BD0CBF"/>
    <w:rsid w:val="00BD1659"/>
    <w:rsid w:val="00BD3AA9"/>
    <w:rsid w:val="00BD4A18"/>
    <w:rsid w:val="00BD6DB2"/>
    <w:rsid w:val="00BE11CF"/>
    <w:rsid w:val="00BE21AB"/>
    <w:rsid w:val="00BE28AC"/>
    <w:rsid w:val="00BE55CB"/>
    <w:rsid w:val="00BE57D8"/>
    <w:rsid w:val="00BF27EA"/>
    <w:rsid w:val="00BF4DD9"/>
    <w:rsid w:val="00BF617A"/>
    <w:rsid w:val="00BF6FCE"/>
    <w:rsid w:val="00C00F81"/>
    <w:rsid w:val="00C02F07"/>
    <w:rsid w:val="00C0379D"/>
    <w:rsid w:val="00C03931"/>
    <w:rsid w:val="00C03B1A"/>
    <w:rsid w:val="00C05FE3"/>
    <w:rsid w:val="00C108EA"/>
    <w:rsid w:val="00C11F96"/>
    <w:rsid w:val="00C17391"/>
    <w:rsid w:val="00C2136D"/>
    <w:rsid w:val="00C214EE"/>
    <w:rsid w:val="00C2314B"/>
    <w:rsid w:val="00C24971"/>
    <w:rsid w:val="00C26BE5"/>
    <w:rsid w:val="00C26E4D"/>
    <w:rsid w:val="00C27909"/>
    <w:rsid w:val="00C27B03"/>
    <w:rsid w:val="00C314E1"/>
    <w:rsid w:val="00C34397"/>
    <w:rsid w:val="00C3788B"/>
    <w:rsid w:val="00C4095D"/>
    <w:rsid w:val="00C41A76"/>
    <w:rsid w:val="00C44E81"/>
    <w:rsid w:val="00C511D7"/>
    <w:rsid w:val="00C51207"/>
    <w:rsid w:val="00C5188D"/>
    <w:rsid w:val="00C545E8"/>
    <w:rsid w:val="00C569A2"/>
    <w:rsid w:val="00C601D2"/>
    <w:rsid w:val="00C6083F"/>
    <w:rsid w:val="00C62F46"/>
    <w:rsid w:val="00C642CD"/>
    <w:rsid w:val="00C651CB"/>
    <w:rsid w:val="00C65BCC"/>
    <w:rsid w:val="00C65EE3"/>
    <w:rsid w:val="00C66884"/>
    <w:rsid w:val="00C66970"/>
    <w:rsid w:val="00C6744D"/>
    <w:rsid w:val="00C70886"/>
    <w:rsid w:val="00C70EE0"/>
    <w:rsid w:val="00C71F0F"/>
    <w:rsid w:val="00C752CE"/>
    <w:rsid w:val="00C772E2"/>
    <w:rsid w:val="00C83B85"/>
    <w:rsid w:val="00C85CB7"/>
    <w:rsid w:val="00C8691C"/>
    <w:rsid w:val="00C91031"/>
    <w:rsid w:val="00C95B42"/>
    <w:rsid w:val="00C97A5E"/>
    <w:rsid w:val="00CA168A"/>
    <w:rsid w:val="00CA221A"/>
    <w:rsid w:val="00CA357E"/>
    <w:rsid w:val="00CA44F9"/>
    <w:rsid w:val="00CA4A69"/>
    <w:rsid w:val="00CB092D"/>
    <w:rsid w:val="00CB35AD"/>
    <w:rsid w:val="00CC3E0C"/>
    <w:rsid w:val="00CC54C6"/>
    <w:rsid w:val="00CC58D3"/>
    <w:rsid w:val="00CC6F41"/>
    <w:rsid w:val="00CC784D"/>
    <w:rsid w:val="00CD1971"/>
    <w:rsid w:val="00CD5BF0"/>
    <w:rsid w:val="00CE1F0F"/>
    <w:rsid w:val="00CE441B"/>
    <w:rsid w:val="00CE478D"/>
    <w:rsid w:val="00CE4A99"/>
    <w:rsid w:val="00CF11E8"/>
    <w:rsid w:val="00CF5123"/>
    <w:rsid w:val="00CF6803"/>
    <w:rsid w:val="00D00DC7"/>
    <w:rsid w:val="00D0124B"/>
    <w:rsid w:val="00D019BC"/>
    <w:rsid w:val="00D0337B"/>
    <w:rsid w:val="00D05E97"/>
    <w:rsid w:val="00D079B2"/>
    <w:rsid w:val="00D10D40"/>
    <w:rsid w:val="00D1120F"/>
    <w:rsid w:val="00D114E9"/>
    <w:rsid w:val="00D11EA3"/>
    <w:rsid w:val="00D165E8"/>
    <w:rsid w:val="00D26AA4"/>
    <w:rsid w:val="00D31308"/>
    <w:rsid w:val="00D32DF1"/>
    <w:rsid w:val="00D3499F"/>
    <w:rsid w:val="00D3765B"/>
    <w:rsid w:val="00D40C33"/>
    <w:rsid w:val="00D413AF"/>
    <w:rsid w:val="00D429C6"/>
    <w:rsid w:val="00D47748"/>
    <w:rsid w:val="00D53180"/>
    <w:rsid w:val="00D54CC3"/>
    <w:rsid w:val="00D6030D"/>
    <w:rsid w:val="00D603F3"/>
    <w:rsid w:val="00D6041A"/>
    <w:rsid w:val="00D633EB"/>
    <w:rsid w:val="00D635C2"/>
    <w:rsid w:val="00D63C83"/>
    <w:rsid w:val="00D65E09"/>
    <w:rsid w:val="00D73FA3"/>
    <w:rsid w:val="00D76041"/>
    <w:rsid w:val="00D767B1"/>
    <w:rsid w:val="00D774DB"/>
    <w:rsid w:val="00D803A6"/>
    <w:rsid w:val="00D81B1A"/>
    <w:rsid w:val="00D829AA"/>
    <w:rsid w:val="00D82FF7"/>
    <w:rsid w:val="00D847FE"/>
    <w:rsid w:val="00D92183"/>
    <w:rsid w:val="00D9587C"/>
    <w:rsid w:val="00D95AF8"/>
    <w:rsid w:val="00D964EA"/>
    <w:rsid w:val="00D966D0"/>
    <w:rsid w:val="00D97C02"/>
    <w:rsid w:val="00DA0956"/>
    <w:rsid w:val="00DA0C59"/>
    <w:rsid w:val="00DA188F"/>
    <w:rsid w:val="00DA3303"/>
    <w:rsid w:val="00DA3991"/>
    <w:rsid w:val="00DA4521"/>
    <w:rsid w:val="00DA6428"/>
    <w:rsid w:val="00DB028F"/>
    <w:rsid w:val="00DB07CC"/>
    <w:rsid w:val="00DB0990"/>
    <w:rsid w:val="00DB2577"/>
    <w:rsid w:val="00DB5825"/>
    <w:rsid w:val="00DB5A51"/>
    <w:rsid w:val="00DB5ACB"/>
    <w:rsid w:val="00DB5CE9"/>
    <w:rsid w:val="00DB7E6C"/>
    <w:rsid w:val="00DC3861"/>
    <w:rsid w:val="00DC48EC"/>
    <w:rsid w:val="00DD5A29"/>
    <w:rsid w:val="00DD5D9D"/>
    <w:rsid w:val="00DD5ECB"/>
    <w:rsid w:val="00DE2EFA"/>
    <w:rsid w:val="00DE35CB"/>
    <w:rsid w:val="00DF017C"/>
    <w:rsid w:val="00DF21E9"/>
    <w:rsid w:val="00DF532C"/>
    <w:rsid w:val="00E00F14"/>
    <w:rsid w:val="00E0253B"/>
    <w:rsid w:val="00E0341B"/>
    <w:rsid w:val="00E0484B"/>
    <w:rsid w:val="00E06386"/>
    <w:rsid w:val="00E1209E"/>
    <w:rsid w:val="00E176C5"/>
    <w:rsid w:val="00E2416C"/>
    <w:rsid w:val="00E24721"/>
    <w:rsid w:val="00E24EB4"/>
    <w:rsid w:val="00E314C9"/>
    <w:rsid w:val="00E31AE8"/>
    <w:rsid w:val="00E320ED"/>
    <w:rsid w:val="00E33AFB"/>
    <w:rsid w:val="00E34218"/>
    <w:rsid w:val="00E34DD9"/>
    <w:rsid w:val="00E41E43"/>
    <w:rsid w:val="00E433C5"/>
    <w:rsid w:val="00E46282"/>
    <w:rsid w:val="00E47CB3"/>
    <w:rsid w:val="00E5216E"/>
    <w:rsid w:val="00E52C17"/>
    <w:rsid w:val="00E55A18"/>
    <w:rsid w:val="00E6025E"/>
    <w:rsid w:val="00E6026B"/>
    <w:rsid w:val="00E612AE"/>
    <w:rsid w:val="00E623F6"/>
    <w:rsid w:val="00E63926"/>
    <w:rsid w:val="00E64FF1"/>
    <w:rsid w:val="00E66438"/>
    <w:rsid w:val="00E71EBF"/>
    <w:rsid w:val="00E721EA"/>
    <w:rsid w:val="00E75764"/>
    <w:rsid w:val="00E82344"/>
    <w:rsid w:val="00E82357"/>
    <w:rsid w:val="00E84C82"/>
    <w:rsid w:val="00E84D64"/>
    <w:rsid w:val="00E86EF4"/>
    <w:rsid w:val="00E87408"/>
    <w:rsid w:val="00E914C4"/>
    <w:rsid w:val="00E934F5"/>
    <w:rsid w:val="00E94296"/>
    <w:rsid w:val="00E96961"/>
    <w:rsid w:val="00EA72EC"/>
    <w:rsid w:val="00EB0A23"/>
    <w:rsid w:val="00EB11CB"/>
    <w:rsid w:val="00EB275A"/>
    <w:rsid w:val="00EB4899"/>
    <w:rsid w:val="00EB5DE8"/>
    <w:rsid w:val="00EB7026"/>
    <w:rsid w:val="00EB786A"/>
    <w:rsid w:val="00EC1578"/>
    <w:rsid w:val="00EC1C72"/>
    <w:rsid w:val="00EC2101"/>
    <w:rsid w:val="00EC3604"/>
    <w:rsid w:val="00EC3CC9"/>
    <w:rsid w:val="00EC5AE4"/>
    <w:rsid w:val="00EC680A"/>
    <w:rsid w:val="00ED168C"/>
    <w:rsid w:val="00ED3D71"/>
    <w:rsid w:val="00ED61D2"/>
    <w:rsid w:val="00ED6887"/>
    <w:rsid w:val="00ED7532"/>
    <w:rsid w:val="00EE21D7"/>
    <w:rsid w:val="00EE2BED"/>
    <w:rsid w:val="00EE374B"/>
    <w:rsid w:val="00EE4AEA"/>
    <w:rsid w:val="00EE648F"/>
    <w:rsid w:val="00EF0D6A"/>
    <w:rsid w:val="00EF2EAA"/>
    <w:rsid w:val="00EF41A1"/>
    <w:rsid w:val="00EF4937"/>
    <w:rsid w:val="00F0505A"/>
    <w:rsid w:val="00F05E80"/>
    <w:rsid w:val="00F06858"/>
    <w:rsid w:val="00F0723A"/>
    <w:rsid w:val="00F073D2"/>
    <w:rsid w:val="00F11BB5"/>
    <w:rsid w:val="00F1417B"/>
    <w:rsid w:val="00F14513"/>
    <w:rsid w:val="00F21970"/>
    <w:rsid w:val="00F349F5"/>
    <w:rsid w:val="00F34B99"/>
    <w:rsid w:val="00F34C2A"/>
    <w:rsid w:val="00F353D6"/>
    <w:rsid w:val="00F35452"/>
    <w:rsid w:val="00F360F8"/>
    <w:rsid w:val="00F41454"/>
    <w:rsid w:val="00F41ACC"/>
    <w:rsid w:val="00F426C5"/>
    <w:rsid w:val="00F47A53"/>
    <w:rsid w:val="00F52DAB"/>
    <w:rsid w:val="00F543F0"/>
    <w:rsid w:val="00F6079B"/>
    <w:rsid w:val="00F64D6A"/>
    <w:rsid w:val="00F652EE"/>
    <w:rsid w:val="00F66D4B"/>
    <w:rsid w:val="00F67F8B"/>
    <w:rsid w:val="00F708EF"/>
    <w:rsid w:val="00F739E7"/>
    <w:rsid w:val="00F76A80"/>
    <w:rsid w:val="00F77A16"/>
    <w:rsid w:val="00F81D29"/>
    <w:rsid w:val="00F8211B"/>
    <w:rsid w:val="00F822AD"/>
    <w:rsid w:val="00F827A5"/>
    <w:rsid w:val="00F83AB9"/>
    <w:rsid w:val="00F83FE0"/>
    <w:rsid w:val="00F84CE2"/>
    <w:rsid w:val="00F85C25"/>
    <w:rsid w:val="00F908D3"/>
    <w:rsid w:val="00F91C4D"/>
    <w:rsid w:val="00F92FD9"/>
    <w:rsid w:val="00F93B2B"/>
    <w:rsid w:val="00F93E1C"/>
    <w:rsid w:val="00F94609"/>
    <w:rsid w:val="00F97407"/>
    <w:rsid w:val="00FA2FE7"/>
    <w:rsid w:val="00FA6684"/>
    <w:rsid w:val="00FA731E"/>
    <w:rsid w:val="00FB0DB3"/>
    <w:rsid w:val="00FB0DD5"/>
    <w:rsid w:val="00FB2B38"/>
    <w:rsid w:val="00FC09CB"/>
    <w:rsid w:val="00FC2073"/>
    <w:rsid w:val="00FC6358"/>
    <w:rsid w:val="00FD01CF"/>
    <w:rsid w:val="00FD0574"/>
    <w:rsid w:val="00FD0C78"/>
    <w:rsid w:val="00FD320D"/>
    <w:rsid w:val="00FD63E3"/>
    <w:rsid w:val="00FD6A26"/>
    <w:rsid w:val="00FE1F54"/>
    <w:rsid w:val="00FE23D9"/>
    <w:rsid w:val="00FE23DE"/>
    <w:rsid w:val="00FE4F14"/>
    <w:rsid w:val="00FF1D55"/>
    <w:rsid w:val="00FF293E"/>
    <w:rsid w:val="00FF34C2"/>
    <w:rsid w:val="00FF40F9"/>
    <w:rsid w:val="00FF59AD"/>
    <w:rsid w:val="02734D87"/>
    <w:rsid w:val="027A0CF8"/>
    <w:rsid w:val="05936018"/>
    <w:rsid w:val="07FD5530"/>
    <w:rsid w:val="0BCE66E1"/>
    <w:rsid w:val="0D52141A"/>
    <w:rsid w:val="106B54F9"/>
    <w:rsid w:val="12CC5D44"/>
    <w:rsid w:val="139B4BC9"/>
    <w:rsid w:val="1BFA56A0"/>
    <w:rsid w:val="1D90796E"/>
    <w:rsid w:val="1DCA2E80"/>
    <w:rsid w:val="1DF919B7"/>
    <w:rsid w:val="1ED776BD"/>
    <w:rsid w:val="1FBA7B68"/>
    <w:rsid w:val="20D04351"/>
    <w:rsid w:val="287F4FF6"/>
    <w:rsid w:val="28B906C0"/>
    <w:rsid w:val="2C3B77EB"/>
    <w:rsid w:val="2CBA0563"/>
    <w:rsid w:val="2CE657FC"/>
    <w:rsid w:val="2E145B45"/>
    <w:rsid w:val="304C1E1A"/>
    <w:rsid w:val="30C61BCC"/>
    <w:rsid w:val="31207020"/>
    <w:rsid w:val="312E28DF"/>
    <w:rsid w:val="34F85BEF"/>
    <w:rsid w:val="383A3449"/>
    <w:rsid w:val="39B747A8"/>
    <w:rsid w:val="3B27770B"/>
    <w:rsid w:val="3B614BDE"/>
    <w:rsid w:val="3E707B21"/>
    <w:rsid w:val="3EE213CE"/>
    <w:rsid w:val="40F6275F"/>
    <w:rsid w:val="41560D8B"/>
    <w:rsid w:val="46E22CCB"/>
    <w:rsid w:val="494E035F"/>
    <w:rsid w:val="499F0DB5"/>
    <w:rsid w:val="4A011F4F"/>
    <w:rsid w:val="4D07114B"/>
    <w:rsid w:val="4E830CA5"/>
    <w:rsid w:val="4F353113"/>
    <w:rsid w:val="500C5B7E"/>
    <w:rsid w:val="55075DB4"/>
    <w:rsid w:val="55F07622"/>
    <w:rsid w:val="5765363E"/>
    <w:rsid w:val="5797112D"/>
    <w:rsid w:val="59485FCF"/>
    <w:rsid w:val="599C2C1B"/>
    <w:rsid w:val="5BA3610C"/>
    <w:rsid w:val="5C3B2BBF"/>
    <w:rsid w:val="5D091300"/>
    <w:rsid w:val="5E5979E0"/>
    <w:rsid w:val="5F1D25F2"/>
    <w:rsid w:val="60285C4C"/>
    <w:rsid w:val="65286675"/>
    <w:rsid w:val="65B46C2A"/>
    <w:rsid w:val="65FD2C93"/>
    <w:rsid w:val="66967370"/>
    <w:rsid w:val="68900873"/>
    <w:rsid w:val="69F943F6"/>
    <w:rsid w:val="77D30FD3"/>
    <w:rsid w:val="77D726AA"/>
    <w:rsid w:val="7A4078C7"/>
    <w:rsid w:val="7A713A15"/>
    <w:rsid w:val="7AAC0793"/>
    <w:rsid w:val="7C105077"/>
    <w:rsid w:val="7D291B17"/>
    <w:rsid w:val="7E470AF8"/>
    <w:rsid w:val="7EDD2876"/>
    <w:rsid w:val="7EFC52E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name="endnote reference"/>
    <w:lsdException w:qFormat="1" w:unhideWhenUsed="0" w:uiPriority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semiHidden/>
    <w:qFormat/>
    <w:uiPriority w:val="0"/>
    <w:pPr>
      <w:tabs>
        <w:tab w:val="right" w:leader="dot" w:pos="9241"/>
      </w:tabs>
      <w:ind w:firstLine="500" w:firstLineChars="500"/>
      <w:jc w:val="left"/>
    </w:pPr>
    <w:rPr>
      <w:rFonts w:ascii="宋体"/>
      <w:szCs w:val="21"/>
    </w:rPr>
  </w:style>
  <w:style w:type="paragraph" w:styleId="3">
    <w:name w:val="index 8"/>
    <w:basedOn w:val="1"/>
    <w:next w:val="1"/>
    <w:qFormat/>
    <w:uiPriority w:val="0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4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5">
    <w:name w:val="index 5"/>
    <w:basedOn w:val="1"/>
    <w:next w:val="1"/>
    <w:qFormat/>
    <w:uiPriority w:val="0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6">
    <w:name w:val="Document Map"/>
    <w:basedOn w:val="1"/>
    <w:semiHidden/>
    <w:qFormat/>
    <w:uiPriority w:val="0"/>
    <w:pPr>
      <w:shd w:val="clear" w:color="auto" w:fill="000080"/>
    </w:pPr>
  </w:style>
  <w:style w:type="paragraph" w:styleId="7">
    <w:name w:val="index 6"/>
    <w:basedOn w:val="1"/>
    <w:next w:val="1"/>
    <w:qFormat/>
    <w:uiPriority w:val="0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8">
    <w:name w:val="Body Text"/>
    <w:basedOn w:val="1"/>
    <w:semiHidden/>
    <w:qFormat/>
    <w:uiPriority w:val="0"/>
    <w:rPr>
      <w:rFonts w:ascii="宋体" w:hAnsi="宋体"/>
      <w:sz w:val="30"/>
    </w:rPr>
  </w:style>
  <w:style w:type="paragraph" w:styleId="9">
    <w:name w:val="index 4"/>
    <w:basedOn w:val="1"/>
    <w:next w:val="1"/>
    <w:qFormat/>
    <w:uiPriority w:val="0"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10">
    <w:name w:val="toc 5"/>
    <w:basedOn w:val="1"/>
    <w:next w:val="1"/>
    <w:semiHidden/>
    <w:qFormat/>
    <w:uiPriority w:val="0"/>
    <w:pPr>
      <w:tabs>
        <w:tab w:val="right" w:leader="dot" w:pos="9241"/>
      </w:tabs>
      <w:ind w:firstLine="300" w:firstLineChars="300"/>
      <w:jc w:val="left"/>
    </w:pPr>
    <w:rPr>
      <w:rFonts w:ascii="宋体"/>
      <w:szCs w:val="21"/>
    </w:rPr>
  </w:style>
  <w:style w:type="paragraph" w:styleId="11">
    <w:name w:val="toc 3"/>
    <w:basedOn w:val="1"/>
    <w:next w:val="1"/>
    <w:semiHidden/>
    <w:qFormat/>
    <w:uiPriority w:val="0"/>
    <w:pPr>
      <w:tabs>
        <w:tab w:val="right" w:leader="dot" w:pos="9241"/>
      </w:tabs>
      <w:ind w:firstLine="100" w:firstLineChars="100"/>
      <w:jc w:val="left"/>
    </w:pPr>
    <w:rPr>
      <w:rFonts w:ascii="宋体"/>
      <w:szCs w:val="21"/>
    </w:rPr>
  </w:style>
  <w:style w:type="paragraph" w:styleId="1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3">
    <w:name w:val="toc 8"/>
    <w:basedOn w:val="1"/>
    <w:next w:val="1"/>
    <w:semiHidden/>
    <w:qFormat/>
    <w:uiPriority w:val="0"/>
    <w:pPr>
      <w:tabs>
        <w:tab w:val="right" w:leader="dot" w:pos="9241"/>
      </w:tabs>
      <w:ind w:firstLine="607" w:firstLineChars="600"/>
      <w:jc w:val="left"/>
    </w:pPr>
    <w:rPr>
      <w:rFonts w:ascii="宋体"/>
      <w:szCs w:val="21"/>
    </w:rPr>
  </w:style>
  <w:style w:type="paragraph" w:styleId="14">
    <w:name w:val="index 3"/>
    <w:basedOn w:val="1"/>
    <w:next w:val="1"/>
    <w:qFormat/>
    <w:uiPriority w:val="0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15">
    <w:name w:val="endnote text"/>
    <w:basedOn w:val="1"/>
    <w:semiHidden/>
    <w:qFormat/>
    <w:uiPriority w:val="0"/>
    <w:pPr>
      <w:snapToGrid w:val="0"/>
      <w:jc w:val="left"/>
    </w:pPr>
  </w:style>
  <w:style w:type="paragraph" w:styleId="16">
    <w:name w:val="Balloon Text"/>
    <w:basedOn w:val="1"/>
    <w:link w:val="139"/>
    <w:qFormat/>
    <w:uiPriority w:val="0"/>
    <w:rPr>
      <w:sz w:val="18"/>
      <w:szCs w:val="18"/>
    </w:rPr>
  </w:style>
  <w:style w:type="paragraph" w:styleId="17">
    <w:name w:val="footer"/>
    <w:basedOn w:val="1"/>
    <w:qFormat/>
    <w:uiPriority w:val="0"/>
    <w:pPr>
      <w:snapToGrid w:val="0"/>
      <w:ind w:right="210" w:rightChars="100"/>
      <w:jc w:val="right"/>
    </w:pPr>
    <w:rPr>
      <w:sz w:val="18"/>
      <w:szCs w:val="18"/>
    </w:rPr>
  </w:style>
  <w:style w:type="paragraph" w:styleId="18">
    <w:name w:val="header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19">
    <w:name w:val="toc 1"/>
    <w:basedOn w:val="1"/>
    <w:next w:val="1"/>
    <w:semiHidden/>
    <w:qFormat/>
    <w:uiPriority w:val="0"/>
    <w:pPr>
      <w:tabs>
        <w:tab w:val="right" w:leader="dot" w:pos="9242"/>
      </w:tabs>
      <w:spacing w:beforeLines="25" w:afterLines="25"/>
      <w:jc w:val="left"/>
    </w:pPr>
    <w:rPr>
      <w:rFonts w:ascii="宋体"/>
      <w:szCs w:val="21"/>
    </w:rPr>
  </w:style>
  <w:style w:type="paragraph" w:styleId="20">
    <w:name w:val="toc 4"/>
    <w:basedOn w:val="1"/>
    <w:next w:val="1"/>
    <w:semiHidden/>
    <w:qFormat/>
    <w:uiPriority w:val="0"/>
    <w:pPr>
      <w:tabs>
        <w:tab w:val="right" w:leader="dot" w:pos="9241"/>
      </w:tabs>
      <w:ind w:firstLine="200" w:firstLineChars="200"/>
      <w:jc w:val="left"/>
    </w:pPr>
    <w:rPr>
      <w:rFonts w:ascii="宋体"/>
      <w:szCs w:val="21"/>
    </w:rPr>
  </w:style>
  <w:style w:type="paragraph" w:styleId="21">
    <w:name w:val="index heading"/>
    <w:basedOn w:val="1"/>
    <w:next w:val="22"/>
    <w:qFormat/>
    <w:uiPriority w:val="0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22">
    <w:name w:val="index 1"/>
    <w:basedOn w:val="1"/>
    <w:next w:val="23"/>
    <w:qFormat/>
    <w:uiPriority w:val="0"/>
    <w:pPr>
      <w:tabs>
        <w:tab w:val="right" w:leader="dot" w:pos="9299"/>
      </w:tabs>
      <w:jc w:val="left"/>
    </w:pPr>
    <w:rPr>
      <w:rFonts w:ascii="宋体"/>
      <w:szCs w:val="21"/>
    </w:rPr>
  </w:style>
  <w:style w:type="paragraph" w:customStyle="1" w:styleId="23">
    <w:name w:val="段"/>
    <w:link w:val="41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24">
    <w:name w:val="footnote text"/>
    <w:basedOn w:val="1"/>
    <w:qFormat/>
    <w:uiPriority w:val="0"/>
    <w:pPr>
      <w:numPr>
        <w:ilvl w:val="0"/>
        <w:numId w:val="1"/>
      </w:numPr>
      <w:snapToGrid w:val="0"/>
      <w:jc w:val="left"/>
    </w:pPr>
    <w:rPr>
      <w:rFonts w:ascii="宋体"/>
      <w:sz w:val="18"/>
      <w:szCs w:val="18"/>
    </w:rPr>
  </w:style>
  <w:style w:type="paragraph" w:styleId="25">
    <w:name w:val="toc 6"/>
    <w:basedOn w:val="1"/>
    <w:next w:val="1"/>
    <w:semiHidden/>
    <w:qFormat/>
    <w:uiPriority w:val="0"/>
    <w:pPr>
      <w:tabs>
        <w:tab w:val="right" w:leader="dot" w:pos="9241"/>
      </w:tabs>
      <w:ind w:firstLine="400" w:firstLineChars="400"/>
      <w:jc w:val="left"/>
    </w:pPr>
    <w:rPr>
      <w:rFonts w:ascii="宋体"/>
      <w:szCs w:val="21"/>
    </w:rPr>
  </w:style>
  <w:style w:type="paragraph" w:styleId="26">
    <w:name w:val="Body Text Indent 3"/>
    <w:basedOn w:val="1"/>
    <w:qFormat/>
    <w:uiPriority w:val="0"/>
    <w:pPr>
      <w:spacing w:line="360" w:lineRule="auto"/>
      <w:ind w:firstLine="480" w:firstLineChars="200"/>
    </w:pPr>
    <w:rPr>
      <w:rFonts w:ascii="宋体"/>
      <w:sz w:val="24"/>
    </w:rPr>
  </w:style>
  <w:style w:type="paragraph" w:styleId="27">
    <w:name w:val="index 7"/>
    <w:basedOn w:val="1"/>
    <w:next w:val="1"/>
    <w:qFormat/>
    <w:uiPriority w:val="0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28">
    <w:name w:val="index 9"/>
    <w:basedOn w:val="1"/>
    <w:next w:val="1"/>
    <w:qFormat/>
    <w:uiPriority w:val="0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29">
    <w:name w:val="toc 2"/>
    <w:basedOn w:val="1"/>
    <w:next w:val="1"/>
    <w:semiHidden/>
    <w:qFormat/>
    <w:uiPriority w:val="0"/>
    <w:pPr>
      <w:tabs>
        <w:tab w:val="right" w:leader="dot" w:pos="9242"/>
      </w:tabs>
    </w:pPr>
    <w:rPr>
      <w:rFonts w:ascii="宋体"/>
      <w:szCs w:val="21"/>
    </w:rPr>
  </w:style>
  <w:style w:type="paragraph" w:styleId="30">
    <w:name w:val="toc 9"/>
    <w:basedOn w:val="1"/>
    <w:next w:val="1"/>
    <w:semiHidden/>
    <w:qFormat/>
    <w:uiPriority w:val="0"/>
    <w:pPr>
      <w:ind w:left="1470"/>
      <w:jc w:val="left"/>
    </w:pPr>
    <w:rPr>
      <w:sz w:val="20"/>
      <w:szCs w:val="20"/>
    </w:rPr>
  </w:style>
  <w:style w:type="paragraph" w:styleId="31">
    <w:name w:val="Normal (Web)"/>
    <w:basedOn w:val="1"/>
    <w:qFormat/>
    <w:uiPriority w:val="0"/>
    <w:rPr>
      <w:sz w:val="24"/>
    </w:rPr>
  </w:style>
  <w:style w:type="paragraph" w:styleId="32">
    <w:name w:val="index 2"/>
    <w:basedOn w:val="1"/>
    <w:next w:val="1"/>
    <w:qFormat/>
    <w:uiPriority w:val="0"/>
    <w:pPr>
      <w:ind w:left="420" w:hanging="210"/>
      <w:jc w:val="left"/>
    </w:pPr>
    <w:rPr>
      <w:rFonts w:ascii="Calibri" w:hAnsi="Calibri"/>
      <w:sz w:val="20"/>
      <w:szCs w:val="20"/>
    </w:rPr>
  </w:style>
  <w:style w:type="table" w:styleId="34">
    <w:name w:val="Table Grid"/>
    <w:basedOn w:val="33"/>
    <w:qFormat/>
    <w:uiPriority w:val="59"/>
    <w:rPr>
      <w:rFonts w:ascii="宋体"/>
      <w:sz w:val="18"/>
      <w:szCs w:val="1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6">
    <w:name w:val="endnote reference"/>
    <w:basedOn w:val="35"/>
    <w:semiHidden/>
    <w:qFormat/>
    <w:uiPriority w:val="0"/>
    <w:rPr>
      <w:vertAlign w:val="superscript"/>
    </w:rPr>
  </w:style>
  <w:style w:type="character" w:styleId="37">
    <w:name w:val="page number"/>
    <w:basedOn w:val="35"/>
    <w:qFormat/>
    <w:uiPriority w:val="0"/>
    <w:rPr>
      <w:rFonts w:ascii="Times New Roman" w:hAnsi="Times New Roman" w:eastAsia="宋体"/>
      <w:sz w:val="18"/>
    </w:rPr>
  </w:style>
  <w:style w:type="character" w:styleId="38">
    <w:name w:val="FollowedHyperlink"/>
    <w:basedOn w:val="35"/>
    <w:qFormat/>
    <w:uiPriority w:val="0"/>
    <w:rPr>
      <w:color w:val="800080"/>
      <w:u w:val="single"/>
    </w:rPr>
  </w:style>
  <w:style w:type="character" w:styleId="39">
    <w:name w:val="Hyperlink"/>
    <w:basedOn w:val="35"/>
    <w:qFormat/>
    <w:uiPriority w:val="0"/>
    <w:rPr>
      <w:color w:val="0000FF"/>
      <w:spacing w:val="0"/>
      <w:w w:val="100"/>
      <w:szCs w:val="21"/>
      <w:u w:val="single"/>
    </w:rPr>
  </w:style>
  <w:style w:type="character" w:styleId="40">
    <w:name w:val="footnote reference"/>
    <w:basedOn w:val="35"/>
    <w:semiHidden/>
    <w:qFormat/>
    <w:uiPriority w:val="0"/>
    <w:rPr>
      <w:vertAlign w:val="superscript"/>
    </w:rPr>
  </w:style>
  <w:style w:type="character" w:customStyle="1" w:styleId="41">
    <w:name w:val="段 Char"/>
    <w:basedOn w:val="35"/>
    <w:link w:val="23"/>
    <w:qFormat/>
    <w:uiPriority w:val="0"/>
    <w:rPr>
      <w:rFonts w:ascii="宋体"/>
      <w:sz w:val="21"/>
      <w:lang w:val="en-US" w:eastAsia="zh-CN" w:bidi="ar-SA"/>
    </w:rPr>
  </w:style>
  <w:style w:type="paragraph" w:customStyle="1" w:styleId="42">
    <w:name w:val="一级条标题"/>
    <w:next w:val="23"/>
    <w:qFormat/>
    <w:uiPriority w:val="0"/>
    <w:pPr>
      <w:numPr>
        <w:ilvl w:val="1"/>
        <w:numId w:val="2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43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44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45">
    <w:name w:val="章标题"/>
    <w:next w:val="23"/>
    <w:qFormat/>
    <w:uiPriority w:val="0"/>
    <w:pPr>
      <w:numPr>
        <w:ilvl w:val="0"/>
        <w:numId w:val="2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46">
    <w:name w:val="二级条标题"/>
    <w:basedOn w:val="42"/>
    <w:next w:val="23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47">
    <w:name w:val="封面标准号2"/>
    <w:qFormat/>
    <w:uiPriority w:val="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hAnsi="Times New Roman" w:eastAsia="黑体" w:cs="Times New Roman"/>
      <w:sz w:val="28"/>
      <w:szCs w:val="28"/>
      <w:lang w:val="en-US" w:eastAsia="zh-CN" w:bidi="ar-SA"/>
    </w:rPr>
  </w:style>
  <w:style w:type="paragraph" w:customStyle="1" w:styleId="48">
    <w:name w:val="列项——（一级）"/>
    <w:qFormat/>
    <w:uiPriority w:val="0"/>
    <w:pPr>
      <w:widowControl w:val="0"/>
      <w:numPr>
        <w:ilvl w:val="0"/>
        <w:numId w:val="3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9">
    <w:name w:val="列项●（二级）"/>
    <w:qFormat/>
    <w:uiPriority w:val="0"/>
    <w:pPr>
      <w:numPr>
        <w:ilvl w:val="1"/>
        <w:numId w:val="3"/>
      </w:numPr>
      <w:tabs>
        <w:tab w:val="left" w:pos="840"/>
      </w:tabs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目次、标准名称标题"/>
    <w:basedOn w:val="1"/>
    <w:next w:val="23"/>
    <w:qFormat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51">
    <w:name w:val="三级条标题"/>
    <w:basedOn w:val="46"/>
    <w:next w:val="23"/>
    <w:qFormat/>
    <w:uiPriority w:val="0"/>
    <w:pPr>
      <w:numPr>
        <w:ilvl w:val="0"/>
        <w:numId w:val="0"/>
      </w:numPr>
      <w:outlineLvl w:val="4"/>
    </w:pPr>
  </w:style>
  <w:style w:type="paragraph" w:customStyle="1" w:styleId="52">
    <w:name w:val="示例"/>
    <w:next w:val="53"/>
    <w:qFormat/>
    <w:uiPriority w:val="0"/>
    <w:pPr>
      <w:widowControl w:val="0"/>
      <w:numPr>
        <w:ilvl w:val="0"/>
        <w:numId w:val="4"/>
      </w:numPr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53">
    <w:name w:val="示例内容"/>
    <w:qFormat/>
    <w:uiPriority w:val="0"/>
    <w:pPr>
      <w:ind w:firstLine="200" w:firstLineChars="200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54">
    <w:name w:val="数字编号列项（二级）"/>
    <w:qFormat/>
    <w:uiPriority w:val="0"/>
    <w:pPr>
      <w:numPr>
        <w:ilvl w:val="1"/>
        <w:numId w:val="5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5">
    <w:name w:val="四级条标题"/>
    <w:basedOn w:val="51"/>
    <w:next w:val="23"/>
    <w:qFormat/>
    <w:uiPriority w:val="0"/>
    <w:pPr>
      <w:numPr>
        <w:ilvl w:val="4"/>
        <w:numId w:val="2"/>
      </w:numPr>
      <w:outlineLvl w:val="5"/>
    </w:pPr>
  </w:style>
  <w:style w:type="paragraph" w:customStyle="1" w:styleId="56">
    <w:name w:val="五级条标题"/>
    <w:basedOn w:val="55"/>
    <w:next w:val="23"/>
    <w:qFormat/>
    <w:uiPriority w:val="0"/>
    <w:pPr>
      <w:numPr>
        <w:ilvl w:val="5"/>
      </w:numPr>
      <w:outlineLvl w:val="6"/>
    </w:pPr>
  </w:style>
  <w:style w:type="paragraph" w:customStyle="1" w:styleId="57">
    <w:name w:val="注："/>
    <w:next w:val="23"/>
    <w:qFormat/>
    <w:uiPriority w:val="0"/>
    <w:pPr>
      <w:widowControl w:val="0"/>
      <w:numPr>
        <w:ilvl w:val="0"/>
        <w:numId w:val="6"/>
      </w:numPr>
      <w:autoSpaceDE w:val="0"/>
      <w:autoSpaceDN w:val="0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58">
    <w:name w:val="注×："/>
    <w:qFormat/>
    <w:uiPriority w:val="0"/>
    <w:pPr>
      <w:widowControl w:val="0"/>
      <w:numPr>
        <w:ilvl w:val="0"/>
        <w:numId w:val="7"/>
      </w:numPr>
      <w:autoSpaceDE w:val="0"/>
      <w:autoSpaceDN w:val="0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59">
    <w:name w:val="字母编号列项（一级）"/>
    <w:qFormat/>
    <w:uiPriority w:val="0"/>
    <w:pPr>
      <w:numPr>
        <w:ilvl w:val="0"/>
        <w:numId w:val="5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0">
    <w:name w:val="列项◆（三级）"/>
    <w:basedOn w:val="1"/>
    <w:qFormat/>
    <w:uiPriority w:val="0"/>
    <w:pPr>
      <w:numPr>
        <w:ilvl w:val="2"/>
        <w:numId w:val="3"/>
      </w:numPr>
    </w:pPr>
    <w:rPr>
      <w:rFonts w:ascii="宋体"/>
      <w:szCs w:val="21"/>
    </w:rPr>
  </w:style>
  <w:style w:type="paragraph" w:customStyle="1" w:styleId="61">
    <w:name w:val="编号列项（三级）"/>
    <w:qFormat/>
    <w:uiPriority w:val="0"/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2">
    <w:name w:val="示例×："/>
    <w:basedOn w:val="45"/>
    <w:qFormat/>
    <w:uiPriority w:val="0"/>
    <w:pPr>
      <w:numPr>
        <w:numId w:val="8"/>
      </w:numPr>
      <w:spacing w:beforeLines="0" w:afterLines="0"/>
      <w:outlineLvl w:val="9"/>
    </w:pPr>
    <w:rPr>
      <w:rFonts w:ascii="宋体" w:eastAsia="宋体"/>
      <w:sz w:val="18"/>
      <w:szCs w:val="18"/>
    </w:rPr>
  </w:style>
  <w:style w:type="paragraph" w:customStyle="1" w:styleId="63">
    <w:name w:val="二级无"/>
    <w:basedOn w:val="46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64">
    <w:name w:val="注：（正文）"/>
    <w:basedOn w:val="57"/>
    <w:next w:val="23"/>
    <w:qFormat/>
    <w:uiPriority w:val="0"/>
    <w:pPr>
      <w:numPr>
        <w:ilvl w:val="0"/>
        <w:numId w:val="9"/>
      </w:numPr>
    </w:pPr>
  </w:style>
  <w:style w:type="paragraph" w:customStyle="1" w:styleId="65">
    <w:name w:val="注×：（正文）"/>
    <w:qFormat/>
    <w:uiPriority w:val="0"/>
    <w:pPr>
      <w:numPr>
        <w:ilvl w:val="0"/>
        <w:numId w:val="10"/>
      </w:numPr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66">
    <w:name w:val="标准标志"/>
    <w:next w:val="1"/>
    <w:qFormat/>
    <w:uiPriority w:val="0"/>
    <w:pPr>
      <w:framePr w:w="2546" w:h="1389" w:hRule="exact" w:hSpace="181" w:vSpace="181" w:wrap="around" w:vAnchor="margin" w:hAnchor="margin" w:x="6522" w:y="398" w:anchorLock="1"/>
      <w:shd w:val="solid" w:color="FFFFFF" w:fill="FFFFFF"/>
      <w:spacing w:line="0" w:lineRule="atLeast"/>
      <w:jc w:val="right"/>
    </w:pPr>
    <w:rPr>
      <w:rFonts w:ascii="Times New Roman" w:hAnsi="Times New Roman" w:eastAsia="宋体" w:cs="Times New Roman"/>
      <w:b/>
      <w:w w:val="170"/>
      <w:sz w:val="96"/>
      <w:szCs w:val="96"/>
      <w:lang w:val="en-US" w:eastAsia="zh-CN" w:bidi="ar-SA"/>
    </w:rPr>
  </w:style>
  <w:style w:type="paragraph" w:customStyle="1" w:styleId="67">
    <w:name w:val="标准称谓"/>
    <w:next w:val="1"/>
    <w:qFormat/>
    <w:uiPriority w:val="0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 w:eastAsia="宋体" w:cs="Times New Roman"/>
      <w:b/>
      <w:bCs/>
      <w:spacing w:val="20"/>
      <w:w w:val="148"/>
      <w:sz w:val="48"/>
      <w:lang w:val="en-US" w:eastAsia="zh-CN" w:bidi="ar-SA"/>
    </w:rPr>
  </w:style>
  <w:style w:type="paragraph" w:customStyle="1" w:styleId="68">
    <w:name w:val="标准书脚_偶数页"/>
    <w:qFormat/>
    <w:uiPriority w:val="0"/>
    <w:pPr>
      <w:spacing w:before="120"/>
      <w:ind w:left="221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69">
    <w:name w:val="标准书眉_偶数页"/>
    <w:basedOn w:val="44"/>
    <w:next w:val="1"/>
    <w:qFormat/>
    <w:uiPriority w:val="0"/>
    <w:pPr>
      <w:jc w:val="left"/>
    </w:pPr>
  </w:style>
  <w:style w:type="paragraph" w:customStyle="1" w:styleId="70">
    <w:name w:val="标准书眉一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71">
    <w:name w:val="参考文献"/>
    <w:basedOn w:val="1"/>
    <w:next w:val="23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72">
    <w:name w:val="参考文献、索引标题"/>
    <w:basedOn w:val="1"/>
    <w:next w:val="23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customStyle="1" w:styleId="73">
    <w:name w:val="发布"/>
    <w:basedOn w:val="35"/>
    <w:qFormat/>
    <w:uiPriority w:val="0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74">
    <w:name w:val="发布部门"/>
    <w:next w:val="23"/>
    <w:qFormat/>
    <w:uiPriority w:val="0"/>
    <w:pPr>
      <w:framePr w:w="7938" w:h="1134" w:hRule="exact" w:hSpace="125" w:vSpace="181" w:wrap="around" w:vAnchor="page" w:hAnchor="page" w:x="2150" w:y="14630" w:anchorLock="1"/>
      <w:jc w:val="center"/>
    </w:pPr>
    <w:rPr>
      <w:rFonts w:ascii="宋体" w:hAnsi="Times New Roman" w:eastAsia="宋体" w:cs="Times New Roman"/>
      <w:b/>
      <w:spacing w:val="20"/>
      <w:w w:val="135"/>
      <w:sz w:val="28"/>
      <w:lang w:val="en-US" w:eastAsia="zh-CN" w:bidi="ar-SA"/>
    </w:rPr>
  </w:style>
  <w:style w:type="paragraph" w:customStyle="1" w:styleId="75">
    <w:name w:val="发布日期"/>
    <w:qFormat/>
    <w:uiPriority w:val="0"/>
    <w:pPr>
      <w:framePr w:w="3997" w:h="471" w:hRule="exact" w:vSpace="181" w:wrap="around" w:vAnchor="margin" w:hAnchor="page" w:x="7089" w:y="14097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76">
    <w:name w:val="封面标准代替信息"/>
    <w:qFormat/>
    <w:uiPriority w:val="0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hAnsi="Times New Roman" w:eastAsia="宋体" w:cs="Times New Roman"/>
      <w:sz w:val="21"/>
      <w:szCs w:val="21"/>
      <w:lang w:val="en-US" w:eastAsia="zh-CN" w:bidi="ar-SA"/>
    </w:rPr>
  </w:style>
  <w:style w:type="paragraph" w:customStyle="1" w:styleId="77">
    <w:name w:val="封面标准号1"/>
    <w:qFormat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78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79">
    <w:name w:val="封面标准英文名称"/>
    <w:basedOn w:val="78"/>
    <w:qFormat/>
    <w:uiPriority w:val="0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80">
    <w:name w:val="封面一致性程度标识"/>
    <w:basedOn w:val="79"/>
    <w:qFormat/>
    <w:uiPriority w:val="0"/>
    <w:pPr>
      <w:framePr w:wrap="around"/>
      <w:spacing w:before="440"/>
    </w:pPr>
    <w:rPr>
      <w:rFonts w:ascii="宋体" w:eastAsia="宋体"/>
    </w:rPr>
  </w:style>
  <w:style w:type="paragraph" w:customStyle="1" w:styleId="81">
    <w:name w:val="封面标准文稿类别"/>
    <w:basedOn w:val="80"/>
    <w:qFormat/>
    <w:uiPriority w:val="0"/>
    <w:pPr>
      <w:framePr w:wrap="around"/>
      <w:spacing w:after="160" w:line="240" w:lineRule="auto"/>
    </w:pPr>
    <w:rPr>
      <w:sz w:val="24"/>
    </w:rPr>
  </w:style>
  <w:style w:type="paragraph" w:customStyle="1" w:styleId="82">
    <w:name w:val="封面标准文稿编辑信息"/>
    <w:basedOn w:val="81"/>
    <w:qFormat/>
    <w:uiPriority w:val="0"/>
    <w:pPr>
      <w:framePr w:wrap="around"/>
      <w:spacing w:before="180" w:line="180" w:lineRule="exact"/>
    </w:pPr>
    <w:rPr>
      <w:sz w:val="21"/>
    </w:rPr>
  </w:style>
  <w:style w:type="paragraph" w:customStyle="1" w:styleId="83">
    <w:name w:val="封面正文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84">
    <w:name w:val="附录标识"/>
    <w:basedOn w:val="1"/>
    <w:next w:val="23"/>
    <w:qFormat/>
    <w:uiPriority w:val="0"/>
    <w:pPr>
      <w:keepNext/>
      <w:widowControl/>
      <w:numPr>
        <w:ilvl w:val="0"/>
        <w:numId w:val="11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85">
    <w:name w:val="附录标题"/>
    <w:basedOn w:val="23"/>
    <w:next w:val="23"/>
    <w:qFormat/>
    <w:uiPriority w:val="0"/>
    <w:pPr>
      <w:ind w:firstLine="0" w:firstLineChars="0"/>
      <w:jc w:val="center"/>
    </w:pPr>
    <w:rPr>
      <w:rFonts w:ascii="黑体" w:eastAsia="黑体"/>
    </w:rPr>
  </w:style>
  <w:style w:type="paragraph" w:customStyle="1" w:styleId="86">
    <w:name w:val="附录表标号"/>
    <w:basedOn w:val="1"/>
    <w:next w:val="23"/>
    <w:qFormat/>
    <w:uiPriority w:val="0"/>
    <w:pPr>
      <w:numPr>
        <w:ilvl w:val="0"/>
        <w:numId w:val="12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87">
    <w:name w:val="附录表标题"/>
    <w:basedOn w:val="1"/>
    <w:next w:val="23"/>
    <w:qFormat/>
    <w:uiPriority w:val="0"/>
    <w:pPr>
      <w:numPr>
        <w:ilvl w:val="1"/>
        <w:numId w:val="12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88">
    <w:name w:val="附录二级条标题"/>
    <w:basedOn w:val="1"/>
    <w:next w:val="23"/>
    <w:qFormat/>
    <w:uiPriority w:val="0"/>
    <w:pPr>
      <w:widowControl/>
      <w:numPr>
        <w:ilvl w:val="3"/>
        <w:numId w:val="11"/>
      </w:numPr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89">
    <w:name w:val="附录二级无"/>
    <w:basedOn w:val="88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90">
    <w:name w:val="附录公式"/>
    <w:basedOn w:val="23"/>
    <w:next w:val="23"/>
    <w:link w:val="91"/>
    <w:qFormat/>
    <w:uiPriority w:val="0"/>
  </w:style>
  <w:style w:type="character" w:customStyle="1" w:styleId="91">
    <w:name w:val="附录公式 Char"/>
    <w:basedOn w:val="41"/>
    <w:link w:val="90"/>
    <w:qFormat/>
    <w:uiPriority w:val="0"/>
    <w:rPr>
      <w:rFonts w:ascii="宋体"/>
      <w:sz w:val="21"/>
      <w:lang w:val="en-US" w:eastAsia="zh-CN" w:bidi="ar-SA"/>
    </w:rPr>
  </w:style>
  <w:style w:type="paragraph" w:customStyle="1" w:styleId="92">
    <w:name w:val="附录公式编号制表符"/>
    <w:basedOn w:val="1"/>
    <w:next w:val="23"/>
    <w:qFormat/>
    <w:uiPriority w:val="0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93">
    <w:name w:val="附录三级条标题"/>
    <w:basedOn w:val="88"/>
    <w:next w:val="23"/>
    <w:qFormat/>
    <w:uiPriority w:val="0"/>
    <w:pPr>
      <w:numPr>
        <w:ilvl w:val="4"/>
      </w:numPr>
      <w:outlineLvl w:val="4"/>
    </w:pPr>
  </w:style>
  <w:style w:type="paragraph" w:customStyle="1" w:styleId="94">
    <w:name w:val="附录三级无"/>
    <w:basedOn w:val="93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95">
    <w:name w:val="附录数字编号列项（二级）"/>
    <w:qFormat/>
    <w:uiPriority w:val="0"/>
    <w:pPr>
      <w:numPr>
        <w:ilvl w:val="1"/>
        <w:numId w:val="13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6">
    <w:name w:val="附录四级条标题"/>
    <w:basedOn w:val="93"/>
    <w:next w:val="23"/>
    <w:qFormat/>
    <w:uiPriority w:val="0"/>
    <w:pPr>
      <w:numPr>
        <w:ilvl w:val="5"/>
      </w:numPr>
      <w:outlineLvl w:val="5"/>
    </w:pPr>
  </w:style>
  <w:style w:type="paragraph" w:customStyle="1" w:styleId="97">
    <w:name w:val="附录四级无"/>
    <w:basedOn w:val="96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98">
    <w:name w:val="附录图标号"/>
    <w:basedOn w:val="1"/>
    <w:qFormat/>
    <w:uiPriority w:val="0"/>
    <w:pPr>
      <w:keepNext/>
      <w:pageBreakBefore/>
      <w:widowControl/>
      <w:numPr>
        <w:ilvl w:val="0"/>
        <w:numId w:val="14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99">
    <w:name w:val="附录图标题"/>
    <w:basedOn w:val="1"/>
    <w:next w:val="23"/>
    <w:qFormat/>
    <w:uiPriority w:val="0"/>
    <w:pPr>
      <w:numPr>
        <w:ilvl w:val="1"/>
        <w:numId w:val="14"/>
      </w:numPr>
      <w:tabs>
        <w:tab w:val="left" w:pos="363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100">
    <w:name w:val="附录五级条标题"/>
    <w:basedOn w:val="96"/>
    <w:next w:val="23"/>
    <w:qFormat/>
    <w:uiPriority w:val="0"/>
    <w:pPr>
      <w:numPr>
        <w:ilvl w:val="6"/>
      </w:numPr>
      <w:outlineLvl w:val="6"/>
    </w:pPr>
  </w:style>
  <w:style w:type="paragraph" w:customStyle="1" w:styleId="101">
    <w:name w:val="附录五级无"/>
    <w:basedOn w:val="100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02">
    <w:name w:val="附录章标题"/>
    <w:next w:val="23"/>
    <w:qFormat/>
    <w:uiPriority w:val="0"/>
    <w:pPr>
      <w:numPr>
        <w:ilvl w:val="1"/>
        <w:numId w:val="11"/>
      </w:num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103">
    <w:name w:val="附录一级条标题"/>
    <w:basedOn w:val="102"/>
    <w:next w:val="23"/>
    <w:qFormat/>
    <w:uiPriority w:val="0"/>
    <w:pPr>
      <w:numPr>
        <w:ilvl w:val="2"/>
      </w:numPr>
      <w:autoSpaceDN w:val="0"/>
      <w:spacing w:beforeLines="50" w:afterLines="50"/>
      <w:outlineLvl w:val="2"/>
    </w:pPr>
  </w:style>
  <w:style w:type="paragraph" w:customStyle="1" w:styleId="104">
    <w:name w:val="附录一级无"/>
    <w:basedOn w:val="103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05">
    <w:name w:val="附录字母编号列项（一级）"/>
    <w:qFormat/>
    <w:uiPriority w:val="0"/>
    <w:pPr>
      <w:numPr>
        <w:ilvl w:val="0"/>
        <w:numId w:val="13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6">
    <w:name w:val="列项说明"/>
    <w:basedOn w:val="1"/>
    <w:qFormat/>
    <w:uiPriority w:val="0"/>
    <w:pPr>
      <w:adjustRightInd w:val="0"/>
      <w:spacing w:line="320" w:lineRule="exact"/>
      <w:ind w:left="400" w:leftChars="200" w:hanging="200" w:hangingChars="200"/>
      <w:jc w:val="left"/>
      <w:textAlignment w:val="baseline"/>
    </w:pPr>
    <w:rPr>
      <w:rFonts w:ascii="宋体"/>
      <w:kern w:val="0"/>
      <w:szCs w:val="20"/>
    </w:rPr>
  </w:style>
  <w:style w:type="paragraph" w:customStyle="1" w:styleId="107">
    <w:name w:val="列项说明数字编号"/>
    <w:qFormat/>
    <w:uiPriority w:val="0"/>
    <w:pPr>
      <w:ind w:left="600" w:leftChars="4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8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9">
    <w:name w:val="其他标准标志"/>
    <w:basedOn w:val="66"/>
    <w:qFormat/>
    <w:uiPriority w:val="0"/>
    <w:pPr>
      <w:framePr w:w="6101" w:wrap="around" w:vAnchor="page" w:hAnchor="page" w:x="4673" w:y="942"/>
    </w:pPr>
    <w:rPr>
      <w:w w:val="130"/>
    </w:rPr>
  </w:style>
  <w:style w:type="paragraph" w:customStyle="1" w:styleId="110">
    <w:name w:val="其他标准称谓"/>
    <w:next w:val="1"/>
    <w:qFormat/>
    <w:uiPriority w:val="0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hAnsi="宋体" w:eastAsia="黑体" w:cs="Times New Roman"/>
      <w:spacing w:val="-40"/>
      <w:sz w:val="48"/>
      <w:szCs w:val="52"/>
      <w:lang w:val="en-US" w:eastAsia="zh-CN" w:bidi="ar-SA"/>
    </w:rPr>
  </w:style>
  <w:style w:type="paragraph" w:customStyle="1" w:styleId="111">
    <w:name w:val="其他发布部门"/>
    <w:basedOn w:val="74"/>
    <w:qFormat/>
    <w:uiPriority w:val="0"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112">
    <w:name w:val="前言、引言标题"/>
    <w:next w:val="23"/>
    <w:qFormat/>
    <w:uiPriority w:val="0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113">
    <w:name w:val="三级无"/>
    <w:basedOn w:val="51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14">
    <w:name w:val="实施日期"/>
    <w:basedOn w:val="75"/>
    <w:qFormat/>
    <w:uiPriority w:val="0"/>
    <w:pPr>
      <w:framePr w:wrap="around" w:vAnchor="page" w:hAnchor="text"/>
      <w:jc w:val="right"/>
    </w:pPr>
  </w:style>
  <w:style w:type="paragraph" w:customStyle="1" w:styleId="115">
    <w:name w:val="示例后文字"/>
    <w:basedOn w:val="23"/>
    <w:next w:val="23"/>
    <w:qFormat/>
    <w:uiPriority w:val="0"/>
    <w:pPr>
      <w:ind w:firstLine="360"/>
    </w:pPr>
    <w:rPr>
      <w:sz w:val="18"/>
    </w:rPr>
  </w:style>
  <w:style w:type="paragraph" w:customStyle="1" w:styleId="116">
    <w:name w:val="首示例"/>
    <w:next w:val="23"/>
    <w:link w:val="117"/>
    <w:qFormat/>
    <w:uiPriority w:val="0"/>
    <w:pPr>
      <w:tabs>
        <w:tab w:val="left" w:pos="360"/>
      </w:tabs>
    </w:pPr>
    <w:rPr>
      <w:rFonts w:ascii="宋体" w:hAnsi="宋体" w:eastAsia="宋体" w:cs="Times New Roman"/>
      <w:kern w:val="2"/>
      <w:sz w:val="18"/>
      <w:szCs w:val="18"/>
      <w:lang w:val="en-US" w:eastAsia="zh-CN" w:bidi="ar-SA"/>
    </w:rPr>
  </w:style>
  <w:style w:type="character" w:customStyle="1" w:styleId="117">
    <w:name w:val="首示例 Char"/>
    <w:basedOn w:val="35"/>
    <w:link w:val="116"/>
    <w:qFormat/>
    <w:uiPriority w:val="0"/>
    <w:rPr>
      <w:rFonts w:ascii="宋体" w:hAnsi="宋体"/>
      <w:kern w:val="2"/>
      <w:sz w:val="18"/>
      <w:szCs w:val="18"/>
    </w:rPr>
  </w:style>
  <w:style w:type="paragraph" w:customStyle="1" w:styleId="118">
    <w:name w:val="四级无"/>
    <w:basedOn w:val="55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19">
    <w:name w:val="条文脚注"/>
    <w:basedOn w:val="24"/>
    <w:qFormat/>
    <w:uiPriority w:val="0"/>
    <w:pPr>
      <w:numPr>
        <w:numId w:val="0"/>
      </w:numPr>
      <w:jc w:val="both"/>
    </w:pPr>
  </w:style>
  <w:style w:type="paragraph" w:customStyle="1" w:styleId="120">
    <w:name w:val="图标脚注说明"/>
    <w:basedOn w:val="23"/>
    <w:qFormat/>
    <w:uiPriority w:val="0"/>
    <w:pPr>
      <w:ind w:left="840" w:hanging="420" w:firstLineChars="0"/>
    </w:pPr>
    <w:rPr>
      <w:sz w:val="18"/>
      <w:szCs w:val="18"/>
    </w:rPr>
  </w:style>
  <w:style w:type="paragraph" w:customStyle="1" w:styleId="121">
    <w:name w:val="图表脚注说明"/>
    <w:basedOn w:val="1"/>
    <w:qFormat/>
    <w:uiPriority w:val="0"/>
    <w:pPr>
      <w:ind w:left="544" w:hanging="181"/>
    </w:pPr>
    <w:rPr>
      <w:rFonts w:ascii="宋体"/>
      <w:sz w:val="18"/>
      <w:szCs w:val="18"/>
    </w:rPr>
  </w:style>
  <w:style w:type="paragraph" w:customStyle="1" w:styleId="122">
    <w:name w:val="图的脚注"/>
    <w:next w:val="23"/>
    <w:qFormat/>
    <w:uiPriority w:val="0"/>
    <w:pPr>
      <w:widowControl w:val="0"/>
      <w:ind w:left="840" w:leftChars="200" w:hanging="420" w:hangingChars="2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23">
    <w:name w:val="文献分类号"/>
    <w:qFormat/>
    <w:uiPriority w:val="0"/>
    <w:pPr>
      <w:framePr w:hSpace="180" w:vSpace="180" w:wrap="around" w:vAnchor="margin" w:hAnchor="margin" w:y="1" w:anchorLock="1"/>
      <w:widowControl w:val="0"/>
      <w:textAlignment w:val="center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24">
    <w:name w:val="五级无"/>
    <w:basedOn w:val="56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25">
    <w:name w:val="一级无"/>
    <w:basedOn w:val="42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26">
    <w:name w:val="正文表标题"/>
    <w:next w:val="23"/>
    <w:qFormat/>
    <w:uiPriority w:val="0"/>
    <w:pPr>
      <w:numPr>
        <w:ilvl w:val="0"/>
        <w:numId w:val="15"/>
      </w:numPr>
      <w:tabs>
        <w:tab w:val="left" w:pos="360"/>
      </w:tabs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7">
    <w:name w:val="正文公式编号制表符"/>
    <w:basedOn w:val="23"/>
    <w:next w:val="23"/>
    <w:qFormat/>
    <w:uiPriority w:val="0"/>
    <w:pPr>
      <w:ind w:firstLine="0" w:firstLineChars="0"/>
    </w:pPr>
  </w:style>
  <w:style w:type="paragraph" w:customStyle="1" w:styleId="128">
    <w:name w:val="正文图标题"/>
    <w:next w:val="23"/>
    <w:qFormat/>
    <w:uiPriority w:val="0"/>
    <w:pPr>
      <w:numPr>
        <w:ilvl w:val="0"/>
        <w:numId w:val="16"/>
      </w:numPr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9">
    <w:name w:val="终结线"/>
    <w:basedOn w:val="1"/>
    <w:qFormat/>
    <w:uiPriority w:val="0"/>
    <w:pPr>
      <w:framePr w:hSpace="181" w:vSpace="181" w:wrap="around" w:vAnchor="text" w:hAnchor="margin" w:xAlign="center" w:y="285"/>
    </w:pPr>
  </w:style>
  <w:style w:type="paragraph" w:customStyle="1" w:styleId="130">
    <w:name w:val="其他发布日期"/>
    <w:basedOn w:val="75"/>
    <w:qFormat/>
    <w:uiPriority w:val="0"/>
    <w:pPr>
      <w:framePr w:wrap="around" w:vAnchor="page" w:hAnchor="text" w:x="1419"/>
    </w:pPr>
  </w:style>
  <w:style w:type="paragraph" w:customStyle="1" w:styleId="131">
    <w:name w:val="其他实施日期"/>
    <w:basedOn w:val="114"/>
    <w:qFormat/>
    <w:uiPriority w:val="0"/>
    <w:pPr>
      <w:framePr w:wrap="around"/>
    </w:pPr>
  </w:style>
  <w:style w:type="paragraph" w:customStyle="1" w:styleId="132">
    <w:name w:val="封面标准名称2"/>
    <w:basedOn w:val="78"/>
    <w:qFormat/>
    <w:uiPriority w:val="0"/>
    <w:pPr>
      <w:framePr w:wrap="around" w:y="4469"/>
      <w:spacing w:beforeLines="630"/>
    </w:pPr>
  </w:style>
  <w:style w:type="paragraph" w:customStyle="1" w:styleId="133">
    <w:name w:val="封面标准英文名称2"/>
    <w:basedOn w:val="79"/>
    <w:qFormat/>
    <w:uiPriority w:val="0"/>
    <w:pPr>
      <w:framePr w:wrap="around" w:y="4469"/>
    </w:pPr>
  </w:style>
  <w:style w:type="paragraph" w:customStyle="1" w:styleId="134">
    <w:name w:val="封面一致性程度标识2"/>
    <w:basedOn w:val="80"/>
    <w:qFormat/>
    <w:uiPriority w:val="0"/>
    <w:pPr>
      <w:framePr w:wrap="around" w:y="4469"/>
    </w:pPr>
  </w:style>
  <w:style w:type="paragraph" w:customStyle="1" w:styleId="135">
    <w:name w:val="封面标准文稿类别2"/>
    <w:basedOn w:val="81"/>
    <w:qFormat/>
    <w:uiPriority w:val="0"/>
    <w:pPr>
      <w:framePr w:wrap="around" w:y="4469"/>
    </w:pPr>
  </w:style>
  <w:style w:type="paragraph" w:customStyle="1" w:styleId="136">
    <w:name w:val="封面标准文稿编辑信息2"/>
    <w:basedOn w:val="82"/>
    <w:qFormat/>
    <w:uiPriority w:val="0"/>
    <w:pPr>
      <w:framePr w:wrap="around" w:y="4469"/>
    </w:pPr>
  </w:style>
  <w:style w:type="paragraph" w:customStyle="1" w:styleId="137">
    <w:name w:val="Char1 Char Char Char"/>
    <w:basedOn w:val="1"/>
    <w:qFormat/>
    <w:uiPriority w:val="0"/>
    <w:rPr>
      <w:rFonts w:ascii="Tahoma" w:hAnsi="Tahoma"/>
      <w:sz w:val="24"/>
      <w:szCs w:val="20"/>
    </w:rPr>
  </w:style>
  <w:style w:type="character" w:styleId="138">
    <w:name w:val="Placeholder Text"/>
    <w:basedOn w:val="35"/>
    <w:unhideWhenUsed/>
    <w:qFormat/>
    <w:uiPriority w:val="99"/>
    <w:rPr>
      <w:color w:val="808080"/>
    </w:rPr>
  </w:style>
  <w:style w:type="character" w:customStyle="1" w:styleId="139">
    <w:name w:val="批注框文本 字符"/>
    <w:basedOn w:val="35"/>
    <w:link w:val="16"/>
    <w:qFormat/>
    <w:uiPriority w:val="0"/>
    <w:rPr>
      <w:kern w:val="2"/>
      <w:sz w:val="18"/>
      <w:szCs w:val="18"/>
    </w:rPr>
  </w:style>
  <w:style w:type="paragraph" w:customStyle="1" w:styleId="140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141">
    <w:name w:val="List Paragraph"/>
    <w:basedOn w:val="1"/>
    <w:unhideWhenUsed/>
    <w:qFormat/>
    <w:uiPriority w:val="99"/>
    <w:pPr>
      <w:ind w:firstLine="420" w:firstLineChars="200"/>
    </w:pPr>
  </w:style>
  <w:style w:type="table" w:customStyle="1" w:styleId="14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3">
    <w:name w:val="font11"/>
    <w:basedOn w:val="35"/>
    <w:qFormat/>
    <w:uiPriority w:val="0"/>
    <w:rPr>
      <w:rFonts w:hint="eastAsia" w:ascii="微软雅黑" w:hAnsi="微软雅黑" w:eastAsia="微软雅黑" w:cs="微软雅黑"/>
      <w:color w:val="000000"/>
      <w:sz w:val="18"/>
      <w:szCs w:val="18"/>
      <w:u w:val="none"/>
    </w:rPr>
  </w:style>
  <w:style w:type="paragraph" w:customStyle="1" w:styleId="144">
    <w:name w:val="Body text|1"/>
    <w:basedOn w:val="1"/>
    <w:qFormat/>
    <w:uiPriority w:val="0"/>
    <w:pPr>
      <w:widowControl w:val="0"/>
      <w:shd w:val="clear" w:color="auto" w:fill="auto"/>
      <w:spacing w:line="336" w:lineRule="auto"/>
      <w:ind w:firstLine="40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145">
    <w:name w:val="Other|1"/>
    <w:basedOn w:val="1"/>
    <w:qFormat/>
    <w:uiPriority w:val="0"/>
    <w:pPr>
      <w:widowControl w:val="0"/>
      <w:shd w:val="clear" w:color="auto" w:fill="auto"/>
      <w:spacing w:line="336" w:lineRule="auto"/>
      <w:ind w:firstLine="40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146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F9A0A8-0C31-4355-BF29-AFF9096699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zle</Company>
  <Pages>15</Pages>
  <Words>5612</Words>
  <Characters>7901</Characters>
  <Lines>33</Lines>
  <Paragraphs>9</Paragraphs>
  <TotalTime>20</TotalTime>
  <ScaleCrop>false</ScaleCrop>
  <LinksUpToDate>false</LinksUpToDate>
  <CharactersWithSpaces>8632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2020-06-15T08:09:00Z</dcterms:created>
  <dc:creator>CNIS</dc:creator>
  <cp:lastModifiedBy>Administrator</cp:lastModifiedBy>
  <cp:lastPrinted>2020-08-03T07:05:00Z</cp:lastPrinted>
  <dcterms:modified xsi:type="dcterms:W3CDTF">2023-03-28T02:31:00Z</dcterms:modified>
  <dc:title>标准名称</dc:title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6164063FD4804C039DD6FF050D0F6984</vt:lpwstr>
  </property>
</Properties>
</file>